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7794" w14:textId="411000E4" w:rsidR="00A43F56" w:rsidRPr="00A43F56" w:rsidRDefault="00E24352" w:rsidP="00A43F56">
      <w:pPr>
        <w:tabs>
          <w:tab w:val="left" w:pos="820"/>
        </w:tabs>
        <w:spacing w:before="120" w:after="120"/>
        <w:jc w:val="center"/>
        <w:rPr>
          <w:rFonts w:asciiTheme="minorBidi" w:hAnsiTheme="minorBidi" w:cstheme="minorBidi"/>
          <w:b/>
          <w:bCs/>
          <w:sz w:val="28"/>
          <w:szCs w:val="28"/>
        </w:rPr>
      </w:pPr>
      <w:r>
        <w:rPr>
          <w:rFonts w:asciiTheme="minorBidi" w:hAnsiTheme="minorBidi" w:cstheme="minorBidi"/>
          <w:b/>
          <w:bCs/>
          <w:sz w:val="28"/>
          <w:szCs w:val="28"/>
        </w:rPr>
        <w:t xml:space="preserve">La AEUSB rinde cuentas: </w:t>
      </w:r>
    </w:p>
    <w:p w14:paraId="6E5145E6" w14:textId="1E8D7AEA" w:rsidR="00A43F56" w:rsidRPr="00A43F56" w:rsidRDefault="00A43F56" w:rsidP="00A43F56">
      <w:pPr>
        <w:tabs>
          <w:tab w:val="left" w:pos="820"/>
        </w:tabs>
        <w:spacing w:before="120" w:after="120"/>
        <w:jc w:val="center"/>
        <w:rPr>
          <w:rFonts w:asciiTheme="minorBidi" w:hAnsiTheme="minorBidi" w:cstheme="minorBidi"/>
          <w:b/>
          <w:bCs/>
          <w:sz w:val="28"/>
          <w:szCs w:val="28"/>
        </w:rPr>
      </w:pPr>
      <w:r w:rsidRPr="00A43F56">
        <w:rPr>
          <w:rFonts w:asciiTheme="minorBidi" w:hAnsiTheme="minorBidi" w:cstheme="minorBidi"/>
          <w:b/>
          <w:bCs/>
          <w:sz w:val="28"/>
          <w:szCs w:val="28"/>
        </w:rPr>
        <w:t>Plan de Ayuda Humanitaria a la Comunidad USB Sede Litoral</w:t>
      </w:r>
    </w:p>
    <w:p w14:paraId="3A7A4C44" w14:textId="3EF3804A" w:rsidR="00697883" w:rsidRPr="00A43F56" w:rsidRDefault="00A43F56" w:rsidP="00A43F56">
      <w:pPr>
        <w:tabs>
          <w:tab w:val="left" w:pos="820"/>
        </w:tabs>
        <w:spacing w:before="120" w:after="120"/>
        <w:jc w:val="center"/>
        <w:rPr>
          <w:rFonts w:asciiTheme="minorBidi" w:hAnsiTheme="minorBidi" w:cstheme="minorBidi"/>
          <w:b/>
          <w:bCs/>
          <w:sz w:val="28"/>
          <w:szCs w:val="28"/>
        </w:rPr>
      </w:pPr>
      <w:r w:rsidRPr="00A43F56">
        <w:rPr>
          <w:rFonts w:asciiTheme="minorBidi" w:hAnsiTheme="minorBidi" w:cstheme="minorBidi"/>
          <w:b/>
          <w:bCs/>
          <w:sz w:val="28"/>
          <w:szCs w:val="28"/>
        </w:rPr>
        <w:t>al cumplirse 1 mes de la tragedia</w:t>
      </w:r>
    </w:p>
    <w:p w14:paraId="21C93B29" w14:textId="6BAC3AB6" w:rsidR="001D4989" w:rsidRPr="00E80535" w:rsidRDefault="002035CC">
      <w:pPr>
        <w:pStyle w:val="Prrafodelista"/>
        <w:numPr>
          <w:ilvl w:val="0"/>
          <w:numId w:val="3"/>
        </w:numPr>
        <w:tabs>
          <w:tab w:val="left" w:pos="820"/>
        </w:tabs>
        <w:spacing w:before="120" w:after="120"/>
        <w:jc w:val="both"/>
        <w:rPr>
          <w:rFonts w:asciiTheme="minorBidi" w:hAnsiTheme="minorBidi" w:cstheme="minorBidi"/>
          <w:b/>
          <w:bCs/>
          <w:sz w:val="28"/>
          <w:szCs w:val="28"/>
        </w:rPr>
      </w:pPr>
      <w:r w:rsidRPr="00E80535">
        <w:rPr>
          <w:rFonts w:asciiTheme="minorBidi" w:hAnsiTheme="minorBidi" w:cstheme="minorBidi"/>
          <w:b/>
          <w:bCs/>
          <w:sz w:val="28"/>
          <w:szCs w:val="28"/>
        </w:rPr>
        <w:t>Introducción</w:t>
      </w:r>
    </w:p>
    <w:p w14:paraId="4D6E272B" w14:textId="4A21FF8A" w:rsidR="002035CC" w:rsidRPr="00E80535"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A consecuencia del doblete sismico que ocurrió el 24 de junio en Venezuela, el estado La Guaira quedó prácticamente desvastado. A un mes de los acontacimientos, todavía se siguen sumando los muertos, desaparecidos y los damnificados que han perdido todo lo que materi</w:t>
      </w:r>
      <w:r w:rsidR="00050502">
        <w:rPr>
          <w:rFonts w:asciiTheme="minorBidi" w:hAnsiTheme="minorBidi" w:cstheme="minorBidi"/>
        </w:rPr>
        <w:t>a</w:t>
      </w:r>
      <w:r w:rsidRPr="00E80535">
        <w:rPr>
          <w:rFonts w:asciiTheme="minorBidi" w:hAnsiTheme="minorBidi" w:cstheme="minorBidi"/>
        </w:rPr>
        <w:t>lmente ten</w:t>
      </w:r>
      <w:r w:rsidR="00050502">
        <w:rPr>
          <w:rFonts w:asciiTheme="minorBidi" w:hAnsiTheme="minorBidi" w:cstheme="minorBidi"/>
        </w:rPr>
        <w:t>í</w:t>
      </w:r>
      <w:r w:rsidRPr="00E80535">
        <w:rPr>
          <w:rFonts w:asciiTheme="minorBidi" w:hAnsiTheme="minorBidi" w:cstheme="minorBidi"/>
        </w:rPr>
        <w:t>an en la vida.</w:t>
      </w:r>
    </w:p>
    <w:p w14:paraId="75217699" w14:textId="02104518" w:rsidR="002035CC" w:rsidRPr="00E80535"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 xml:space="preserve">Estudiantes, profesores, empleados, obreros y egresados de la </w:t>
      </w:r>
      <w:r w:rsidRPr="00E80535">
        <w:rPr>
          <w:rFonts w:asciiTheme="minorBidi" w:hAnsiTheme="minorBidi" w:cstheme="minorBidi"/>
          <w:b/>
          <w:bCs/>
        </w:rPr>
        <w:t>Universidad Simón Bolivar Sede Litoral</w:t>
      </w:r>
      <w:r w:rsidRPr="00E80535">
        <w:rPr>
          <w:rFonts w:asciiTheme="minorBidi" w:hAnsiTheme="minorBidi" w:cstheme="minorBidi"/>
        </w:rPr>
        <w:t xml:space="preserve">, ubicada en </w:t>
      </w:r>
      <w:r w:rsidRPr="00E80535">
        <w:rPr>
          <w:rFonts w:asciiTheme="minorBidi" w:hAnsiTheme="minorBidi" w:cstheme="minorBidi"/>
          <w:b/>
          <w:bCs/>
        </w:rPr>
        <w:t>Camurí Grande</w:t>
      </w:r>
      <w:r w:rsidRPr="00E80535">
        <w:rPr>
          <w:rFonts w:asciiTheme="minorBidi" w:hAnsiTheme="minorBidi" w:cstheme="minorBidi"/>
        </w:rPr>
        <w:t>, no escaparon a la tragedia. Aun cuando la infraestrctura universitaria poco sufrió por los embates de los movimientos telúricos, su comunidad</w:t>
      </w:r>
      <w:r w:rsidR="00050502">
        <w:rPr>
          <w:rFonts w:asciiTheme="minorBidi" w:hAnsiTheme="minorBidi" w:cstheme="minorBidi"/>
        </w:rPr>
        <w:t xml:space="preserve"> </w:t>
      </w:r>
      <w:r w:rsidRPr="00E80535">
        <w:rPr>
          <w:rFonts w:asciiTheme="minorBidi" w:hAnsiTheme="minorBidi" w:cstheme="minorBidi"/>
        </w:rPr>
        <w:t>ha sido afectada en gran medida, ya que la mayoría vive a lo largo del litoral devastado.</w:t>
      </w:r>
    </w:p>
    <w:p w14:paraId="7E33874C" w14:textId="6C3C476B" w:rsidR="002035CC" w:rsidRPr="00E80535" w:rsidRDefault="002035CC" w:rsidP="00E80535">
      <w:pPr>
        <w:spacing w:before="120" w:after="120"/>
        <w:jc w:val="both"/>
        <w:rPr>
          <w:rFonts w:asciiTheme="minorBidi" w:hAnsiTheme="minorBidi" w:cstheme="minorBidi"/>
        </w:rPr>
      </w:pPr>
      <w:r w:rsidRPr="00E80535">
        <w:rPr>
          <w:rFonts w:asciiTheme="minorBidi" w:hAnsiTheme="minorBidi" w:cstheme="minorBidi"/>
        </w:rPr>
        <w:t>A raíz de los sismos, e inmediatamente después de verificar el bienestar de</w:t>
      </w:r>
      <w:r w:rsidR="00050502">
        <w:rPr>
          <w:rFonts w:asciiTheme="minorBidi" w:hAnsiTheme="minorBidi" w:cstheme="minorBidi"/>
        </w:rPr>
        <w:t xml:space="preserve">l </w:t>
      </w:r>
      <w:r w:rsidRPr="00E80535">
        <w:rPr>
          <w:rFonts w:asciiTheme="minorBidi" w:hAnsiTheme="minorBidi" w:cstheme="minorBidi"/>
        </w:rPr>
        <w:t xml:space="preserve"> equipo</w:t>
      </w:r>
      <w:r w:rsidR="00050502">
        <w:rPr>
          <w:rFonts w:asciiTheme="minorBidi" w:hAnsiTheme="minorBidi" w:cstheme="minorBidi"/>
        </w:rPr>
        <w:t xml:space="preserve"> humano </w:t>
      </w:r>
      <w:r w:rsidRPr="00E80535">
        <w:rPr>
          <w:rFonts w:asciiTheme="minorBidi" w:hAnsiTheme="minorBidi" w:cstheme="minorBidi"/>
        </w:rPr>
        <w:t xml:space="preserve"> en Caracas y La Guaira, la </w:t>
      </w:r>
      <w:r w:rsidRPr="00E80535">
        <w:rPr>
          <w:rFonts w:asciiTheme="minorBidi" w:hAnsiTheme="minorBidi" w:cstheme="minorBidi"/>
          <w:b/>
          <w:bCs/>
        </w:rPr>
        <w:t>Asociación de Egresados (AEUSB)</w:t>
      </w:r>
      <w:r w:rsidRPr="00E80535">
        <w:rPr>
          <w:rFonts w:asciiTheme="minorBidi" w:hAnsiTheme="minorBidi" w:cstheme="minorBidi"/>
        </w:rPr>
        <w:t xml:space="preserve"> activó un plan de respuesta inmediata para apoyar a la comunidad uesebista ante la emergencia.</w:t>
      </w:r>
    </w:p>
    <w:p w14:paraId="443E140D" w14:textId="1A5CD16B" w:rsidR="00E80535" w:rsidRDefault="002035CC" w:rsidP="00050502">
      <w:pPr>
        <w:spacing w:before="120" w:after="120"/>
        <w:jc w:val="both"/>
        <w:rPr>
          <w:rFonts w:asciiTheme="minorBidi" w:hAnsiTheme="minorBidi" w:cstheme="minorBidi"/>
        </w:rPr>
      </w:pPr>
      <w:r w:rsidRPr="00E80535">
        <w:rPr>
          <w:rFonts w:asciiTheme="minorBidi" w:hAnsiTheme="minorBidi" w:cstheme="minorBidi"/>
        </w:rPr>
        <w:t>La prioridad inicial fue determinar con precisión el estatus de la población activa y jubilada del campus del Litoral: identificar quiénes se encontraban a salvo, quiénes desaparecidos o atrapados, de quiénes no se tenía información y quiénes lamentablemente habían fallecido.</w:t>
      </w:r>
    </w:p>
    <w:p w14:paraId="3AE47577" w14:textId="77777777" w:rsidR="00AE4D19" w:rsidRPr="00E80535" w:rsidRDefault="00AE4D19" w:rsidP="00050502">
      <w:pPr>
        <w:spacing w:before="120" w:after="120"/>
        <w:jc w:val="both"/>
        <w:rPr>
          <w:rFonts w:asciiTheme="minorBidi" w:hAnsiTheme="minorBidi" w:cstheme="minorBidi"/>
        </w:rPr>
      </w:pPr>
    </w:p>
    <w:p w14:paraId="54C51B85" w14:textId="0A4C1526" w:rsidR="00E80535" w:rsidRPr="00E80535" w:rsidRDefault="00E80535">
      <w:pPr>
        <w:pStyle w:val="Prrafodelista"/>
        <w:numPr>
          <w:ilvl w:val="0"/>
          <w:numId w:val="3"/>
        </w:numPr>
        <w:tabs>
          <w:tab w:val="left" w:pos="820"/>
        </w:tabs>
        <w:spacing w:before="120" w:after="120"/>
        <w:jc w:val="both"/>
        <w:rPr>
          <w:rFonts w:asciiTheme="minorBidi" w:hAnsiTheme="minorBidi" w:cstheme="minorBidi"/>
          <w:b/>
          <w:bCs/>
          <w:sz w:val="28"/>
          <w:szCs w:val="28"/>
        </w:rPr>
      </w:pPr>
      <w:r w:rsidRPr="00E80535">
        <w:rPr>
          <w:rFonts w:asciiTheme="minorBidi" w:hAnsiTheme="minorBidi" w:cstheme="minorBidi"/>
          <w:b/>
          <w:bCs/>
          <w:sz w:val="28"/>
          <w:szCs w:val="28"/>
        </w:rPr>
        <w:t>Respuesta inmediata</w:t>
      </w:r>
    </w:p>
    <w:p w14:paraId="12B8349C" w14:textId="668BBF2B" w:rsidR="00E80535" w:rsidRPr="00E80535"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 xml:space="preserve">La magnitud de la tragedia indicó que paralelamente había que iniciar un </w:t>
      </w:r>
      <w:r w:rsidR="00050502" w:rsidRPr="00050502">
        <w:rPr>
          <w:rFonts w:asciiTheme="minorBidi" w:hAnsiTheme="minorBidi" w:cstheme="minorBidi"/>
          <w:b/>
          <w:bCs/>
        </w:rPr>
        <w:t>P</w:t>
      </w:r>
      <w:r w:rsidRPr="00050502">
        <w:rPr>
          <w:rFonts w:asciiTheme="minorBidi" w:hAnsiTheme="minorBidi" w:cstheme="minorBidi"/>
          <w:b/>
          <w:bCs/>
        </w:rPr>
        <w:t xml:space="preserve">lan de </w:t>
      </w:r>
      <w:r w:rsidR="00050502">
        <w:rPr>
          <w:rFonts w:asciiTheme="minorBidi" w:hAnsiTheme="minorBidi" w:cstheme="minorBidi"/>
          <w:b/>
          <w:bCs/>
        </w:rPr>
        <w:t>A</w:t>
      </w:r>
      <w:r w:rsidRPr="00050502">
        <w:rPr>
          <w:rFonts w:asciiTheme="minorBidi" w:hAnsiTheme="minorBidi" w:cstheme="minorBidi"/>
          <w:b/>
          <w:bCs/>
        </w:rPr>
        <w:t>yuda</w:t>
      </w:r>
      <w:r w:rsidR="00050502">
        <w:rPr>
          <w:rFonts w:asciiTheme="minorBidi" w:hAnsiTheme="minorBidi" w:cstheme="minorBidi"/>
          <w:b/>
          <w:bCs/>
        </w:rPr>
        <w:t xml:space="preserve"> Humanitaria</w:t>
      </w:r>
      <w:r w:rsidRPr="00E80535">
        <w:rPr>
          <w:rFonts w:asciiTheme="minorBidi" w:hAnsiTheme="minorBidi" w:cstheme="minorBidi"/>
        </w:rPr>
        <w:t xml:space="preserve">, no solo para los afectados y sus familias, sino también para los Bomberos Universitarios impedidos de actuar en rescate y salvamento por carecer de los recursos necesarios para ello. </w:t>
      </w:r>
    </w:p>
    <w:p w14:paraId="18EFA840" w14:textId="349C7060" w:rsidR="002035CC"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 xml:space="preserve">La dramática situación invitó a la unión de los gremios que conforman la comunidad universitaria. Inmediatamernte la </w:t>
      </w:r>
      <w:r w:rsidRPr="00E80535">
        <w:rPr>
          <w:rFonts w:asciiTheme="minorBidi" w:hAnsiTheme="minorBidi" w:cstheme="minorBidi"/>
          <w:b/>
          <w:bCs/>
        </w:rPr>
        <w:t xml:space="preserve">Federación de Estudiantes (FEUSB) </w:t>
      </w:r>
      <w:r w:rsidRPr="00E80535">
        <w:rPr>
          <w:rFonts w:asciiTheme="minorBidi" w:hAnsiTheme="minorBidi" w:cstheme="minorBidi"/>
        </w:rPr>
        <w:t xml:space="preserve">y la </w:t>
      </w:r>
      <w:r w:rsidRPr="00E80535">
        <w:rPr>
          <w:rFonts w:asciiTheme="minorBidi" w:hAnsiTheme="minorBidi" w:cstheme="minorBidi"/>
          <w:b/>
          <w:bCs/>
        </w:rPr>
        <w:t>Asociación de Profesores (APUSB)</w:t>
      </w:r>
      <w:r w:rsidRPr="00E80535">
        <w:rPr>
          <w:rFonts w:asciiTheme="minorBidi" w:hAnsiTheme="minorBidi" w:cstheme="minorBidi"/>
        </w:rPr>
        <w:t xml:space="preserve"> se unieron a la </w:t>
      </w:r>
      <w:r w:rsidRPr="00E80535">
        <w:rPr>
          <w:rFonts w:asciiTheme="minorBidi" w:hAnsiTheme="minorBidi" w:cstheme="minorBidi"/>
          <w:b/>
          <w:bCs/>
        </w:rPr>
        <w:t>Asociación de Egresados</w:t>
      </w:r>
      <w:r w:rsidRPr="00E80535">
        <w:rPr>
          <w:rFonts w:asciiTheme="minorBidi" w:hAnsiTheme="minorBidi" w:cstheme="minorBidi"/>
        </w:rPr>
        <w:t xml:space="preserve"> para implementar el </w:t>
      </w:r>
      <w:r w:rsidRPr="00E80535">
        <w:rPr>
          <w:rFonts w:asciiTheme="minorBidi" w:hAnsiTheme="minorBidi" w:cstheme="minorBidi"/>
          <w:b/>
          <w:bCs/>
        </w:rPr>
        <w:t>Plan de Emergencia</w:t>
      </w:r>
      <w:r w:rsidRPr="00E80535">
        <w:rPr>
          <w:rFonts w:asciiTheme="minorBidi" w:hAnsiTheme="minorBidi" w:cstheme="minorBidi"/>
        </w:rPr>
        <w:t xml:space="preserve"> para recolectar ayuda humanitaria y hacerla llegar a los afectados de la comunidad. Sin embargo</w:t>
      </w:r>
      <w:r w:rsidR="009A53DB" w:rsidRPr="00E80535">
        <w:rPr>
          <w:rFonts w:asciiTheme="minorBidi" w:hAnsiTheme="minorBidi" w:cstheme="minorBidi"/>
        </w:rPr>
        <w:t xml:space="preserve">, rápidamente </w:t>
      </w:r>
      <w:r w:rsidRPr="00E80535">
        <w:rPr>
          <w:rFonts w:asciiTheme="minorBidi" w:hAnsiTheme="minorBidi" w:cstheme="minorBidi"/>
        </w:rPr>
        <w:t xml:space="preserve">cayeron en cuenta que tal acción no era suficiente y que debian desarrollar otras en corto tiempo. Acometieron entonces cuatro acciones paralelas: </w:t>
      </w:r>
      <w:r w:rsidR="001D4989" w:rsidRPr="00E80535">
        <w:rPr>
          <w:rFonts w:asciiTheme="minorBidi" w:hAnsiTheme="minorBidi" w:cstheme="minorBidi"/>
        </w:rPr>
        <w:t>a</w:t>
      </w:r>
      <w:r w:rsidRPr="00E80535">
        <w:rPr>
          <w:rFonts w:asciiTheme="minorBidi" w:hAnsiTheme="minorBidi" w:cstheme="minorBidi"/>
        </w:rPr>
        <w:t xml:space="preserve">) atención a la comunidad afectada, </w:t>
      </w:r>
      <w:r w:rsidR="001D4989" w:rsidRPr="00E80535">
        <w:rPr>
          <w:rFonts w:asciiTheme="minorBidi" w:hAnsiTheme="minorBidi" w:cstheme="minorBidi"/>
        </w:rPr>
        <w:t>b)</w:t>
      </w:r>
      <w:r w:rsidRPr="00E80535">
        <w:rPr>
          <w:rFonts w:asciiTheme="minorBidi" w:hAnsiTheme="minorBidi" w:cstheme="minorBidi"/>
        </w:rPr>
        <w:t xml:space="preserve"> desarrollo de un sistema de recolección de información acerca de la comunidad afectada, </w:t>
      </w:r>
      <w:r w:rsidR="001D4989" w:rsidRPr="00E80535">
        <w:rPr>
          <w:rFonts w:asciiTheme="minorBidi" w:hAnsiTheme="minorBidi" w:cstheme="minorBidi"/>
        </w:rPr>
        <w:t>c</w:t>
      </w:r>
      <w:r w:rsidRPr="00E80535">
        <w:rPr>
          <w:rFonts w:asciiTheme="minorBidi" w:hAnsiTheme="minorBidi" w:cstheme="minorBidi"/>
        </w:rPr>
        <w:t xml:space="preserve">) búsqueda </w:t>
      </w:r>
      <w:r w:rsidR="009A53DB" w:rsidRPr="00E80535">
        <w:rPr>
          <w:rFonts w:asciiTheme="minorBidi" w:hAnsiTheme="minorBidi" w:cstheme="minorBidi"/>
        </w:rPr>
        <w:t xml:space="preserve">de alianzas </w:t>
      </w:r>
      <w:r w:rsidRPr="00E80535">
        <w:rPr>
          <w:rFonts w:asciiTheme="minorBidi" w:hAnsiTheme="minorBidi" w:cstheme="minorBidi"/>
        </w:rPr>
        <w:t>y solicitud de ayuda y donaciones para atender a</w:t>
      </w:r>
      <w:r w:rsidR="009A53DB" w:rsidRPr="00E80535">
        <w:rPr>
          <w:rFonts w:asciiTheme="minorBidi" w:hAnsiTheme="minorBidi" w:cstheme="minorBidi"/>
        </w:rPr>
        <w:t xml:space="preserve"> </w:t>
      </w:r>
      <w:r w:rsidRPr="00E80535">
        <w:rPr>
          <w:rFonts w:asciiTheme="minorBidi" w:hAnsiTheme="minorBidi" w:cstheme="minorBidi"/>
        </w:rPr>
        <w:t xml:space="preserve">los afectados y </w:t>
      </w:r>
      <w:r w:rsidR="001D4989" w:rsidRPr="00E80535">
        <w:rPr>
          <w:rFonts w:asciiTheme="minorBidi" w:hAnsiTheme="minorBidi" w:cstheme="minorBidi"/>
        </w:rPr>
        <w:t>d</w:t>
      </w:r>
      <w:r w:rsidRPr="00E80535">
        <w:rPr>
          <w:rFonts w:asciiTheme="minorBidi" w:hAnsiTheme="minorBidi" w:cstheme="minorBidi"/>
        </w:rPr>
        <w:t>) el apoyo a los Bomberos Universitarios.</w:t>
      </w:r>
    </w:p>
    <w:p w14:paraId="37996112" w14:textId="77777777" w:rsidR="00AE4D19" w:rsidRDefault="00AE4D19" w:rsidP="00E80535">
      <w:pPr>
        <w:tabs>
          <w:tab w:val="left" w:pos="820"/>
        </w:tabs>
        <w:spacing w:before="120" w:after="120"/>
        <w:jc w:val="both"/>
        <w:rPr>
          <w:rFonts w:asciiTheme="minorBidi" w:hAnsiTheme="minorBidi" w:cstheme="minorBidi"/>
        </w:rPr>
      </w:pPr>
    </w:p>
    <w:p w14:paraId="64FA975F" w14:textId="77777777" w:rsidR="00E80535" w:rsidRPr="00AE4D19" w:rsidRDefault="00E80535" w:rsidP="00E80535">
      <w:pPr>
        <w:tabs>
          <w:tab w:val="left" w:pos="820"/>
        </w:tabs>
        <w:spacing w:before="120" w:after="120"/>
        <w:jc w:val="both"/>
        <w:rPr>
          <w:rFonts w:asciiTheme="minorBidi" w:hAnsiTheme="minorBidi" w:cstheme="minorBidi"/>
          <w:sz w:val="8"/>
          <w:szCs w:val="8"/>
        </w:rPr>
      </w:pPr>
    </w:p>
    <w:p w14:paraId="376E49D4" w14:textId="33C44938" w:rsidR="002035CC" w:rsidRPr="00E80535" w:rsidRDefault="002035CC">
      <w:pPr>
        <w:pStyle w:val="Prrafodelista"/>
        <w:numPr>
          <w:ilvl w:val="1"/>
          <w:numId w:val="3"/>
        </w:numPr>
        <w:spacing w:before="120" w:after="120"/>
        <w:ind w:left="284" w:hanging="284"/>
        <w:jc w:val="both"/>
        <w:rPr>
          <w:rFonts w:asciiTheme="minorBidi" w:hAnsiTheme="minorBidi" w:cstheme="minorBidi"/>
          <w:b/>
          <w:bCs/>
          <w:sz w:val="26"/>
          <w:szCs w:val="26"/>
        </w:rPr>
      </w:pPr>
      <w:r w:rsidRPr="00E80535">
        <w:rPr>
          <w:rFonts w:asciiTheme="minorBidi" w:hAnsiTheme="minorBidi" w:cstheme="minorBidi"/>
          <w:b/>
          <w:bCs/>
          <w:sz w:val="26"/>
          <w:szCs w:val="26"/>
        </w:rPr>
        <w:t>Un centro de acopio y un sistema de distribución</w:t>
      </w:r>
    </w:p>
    <w:p w14:paraId="1C95D990" w14:textId="3878CC67" w:rsidR="002035CC" w:rsidRPr="00E80535"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 xml:space="preserve">La primera reacción fue atender a la comunidad universitaria afectada. Para ello. Se estableció un </w:t>
      </w:r>
      <w:r w:rsidRPr="00050502">
        <w:rPr>
          <w:rFonts w:asciiTheme="minorBidi" w:hAnsiTheme="minorBidi" w:cstheme="minorBidi"/>
          <w:b/>
          <w:bCs/>
        </w:rPr>
        <w:t>Centro de Acopio</w:t>
      </w:r>
      <w:r w:rsidRPr="00E80535">
        <w:rPr>
          <w:rFonts w:asciiTheme="minorBidi" w:hAnsiTheme="minorBidi" w:cstheme="minorBidi"/>
        </w:rPr>
        <w:t xml:space="preserve"> para recibir los insumos solicitados para enviar al litoral. Este centro se pudo abrir en tiempo record gracias al apoyo del </w:t>
      </w:r>
      <w:r w:rsidRPr="00050502">
        <w:rPr>
          <w:rFonts w:asciiTheme="minorBidi" w:hAnsiTheme="minorBidi" w:cstheme="minorBidi"/>
          <w:b/>
          <w:bCs/>
        </w:rPr>
        <w:t xml:space="preserve">Centro Venezolano Americano </w:t>
      </w:r>
      <w:r w:rsidR="00050502" w:rsidRPr="00050502">
        <w:rPr>
          <w:rFonts w:asciiTheme="minorBidi" w:hAnsiTheme="minorBidi" w:cstheme="minorBidi"/>
          <w:b/>
          <w:bCs/>
        </w:rPr>
        <w:t xml:space="preserve">(CVA) </w:t>
      </w:r>
      <w:r w:rsidRPr="00E80535">
        <w:rPr>
          <w:rFonts w:asciiTheme="minorBidi" w:hAnsiTheme="minorBidi" w:cstheme="minorBidi"/>
        </w:rPr>
        <w:t xml:space="preserve">que nos abrió sus puertas en Las Mercedes.  </w:t>
      </w:r>
    </w:p>
    <w:p w14:paraId="62ACA220" w14:textId="179A5C0B" w:rsidR="006A3CFC" w:rsidRPr="00E80535" w:rsidRDefault="006A3CFC" w:rsidP="00E80535">
      <w:pPr>
        <w:spacing w:before="120" w:after="120"/>
        <w:jc w:val="both"/>
        <w:rPr>
          <w:rFonts w:asciiTheme="minorBidi" w:hAnsiTheme="minorBidi" w:cstheme="minorBidi"/>
        </w:rPr>
      </w:pPr>
      <w:r w:rsidRPr="00E80535">
        <w:rPr>
          <w:rFonts w:asciiTheme="minorBidi" w:hAnsiTheme="minorBidi" w:cstheme="minorBidi"/>
        </w:rPr>
        <w:t xml:space="preserve">Lo llamamos </w:t>
      </w:r>
      <w:r w:rsidRPr="00050502">
        <w:rPr>
          <w:rFonts w:asciiTheme="minorBidi" w:hAnsiTheme="minorBidi" w:cstheme="minorBidi"/>
          <w:b/>
          <w:bCs/>
        </w:rPr>
        <w:t>Punto USB-CVA</w:t>
      </w:r>
      <w:r w:rsidRPr="00E80535">
        <w:rPr>
          <w:rFonts w:asciiTheme="minorBidi" w:hAnsiTheme="minorBidi" w:cstheme="minorBidi"/>
        </w:rPr>
        <w:t xml:space="preserve">. Allí, con la yuda de estudiantes, profesores </w:t>
      </w:r>
      <w:r w:rsidR="00050502">
        <w:rPr>
          <w:rFonts w:asciiTheme="minorBidi" w:hAnsiTheme="minorBidi" w:cstheme="minorBidi"/>
        </w:rPr>
        <w:t>,</w:t>
      </w:r>
      <w:r w:rsidRPr="00E80535">
        <w:rPr>
          <w:rFonts w:asciiTheme="minorBidi" w:hAnsiTheme="minorBidi" w:cstheme="minorBidi"/>
        </w:rPr>
        <w:t xml:space="preserve"> empleados</w:t>
      </w:r>
      <w:r w:rsidR="00050502">
        <w:rPr>
          <w:rFonts w:asciiTheme="minorBidi" w:hAnsiTheme="minorBidi" w:cstheme="minorBidi"/>
        </w:rPr>
        <w:t xml:space="preserve"> y egresados,</w:t>
      </w:r>
      <w:r w:rsidRPr="00E80535">
        <w:rPr>
          <w:rFonts w:asciiTheme="minorBidi" w:hAnsiTheme="minorBidi" w:cstheme="minorBidi"/>
        </w:rPr>
        <w:t xml:space="preserve"> coordinamos acciones, recibimos, clasificamos y organizamos en kits de alimentación, higiene y limpieza, enseres y medicinas, y en general todas las donaciones que recibimos de instituciones, empresas, gremios empresariales, y ciudadanos solidarios dentro y fuera de Venezuela.</w:t>
      </w:r>
    </w:p>
    <w:p w14:paraId="13D48131" w14:textId="77777777" w:rsidR="006A3CFC" w:rsidRPr="00E80535" w:rsidRDefault="006A3CFC" w:rsidP="00E80535">
      <w:pPr>
        <w:spacing w:before="120" w:after="120"/>
        <w:jc w:val="both"/>
        <w:rPr>
          <w:rFonts w:asciiTheme="minorBidi" w:hAnsiTheme="minorBidi" w:cstheme="minorBidi"/>
        </w:rPr>
      </w:pPr>
      <w:r w:rsidRPr="00E80535">
        <w:rPr>
          <w:rFonts w:asciiTheme="minorBidi" w:hAnsiTheme="minorBidi" w:cstheme="minorBidi"/>
        </w:rPr>
        <w:t xml:space="preserve">El voluntariado y la colaboración permitió que, en tiempo record, pudiéramos contar con una estructura de apoyo y distribución en el estado La Guaira organizada para garantizar que la ayuda llegue de manera directa y personalizada a los miembros de la comunidad USB y a sus familiares. El control que establecimos garantizó la trazabilidad y transparencia, gracias a nuestro equipo de voluntarios. </w:t>
      </w:r>
    </w:p>
    <w:p w14:paraId="0EC0EFA9" w14:textId="60B8FFA0" w:rsidR="00E80535" w:rsidRPr="00E80535" w:rsidRDefault="006A3CFC" w:rsidP="00E80535">
      <w:pPr>
        <w:spacing w:before="120" w:after="120"/>
        <w:jc w:val="both"/>
        <w:rPr>
          <w:rFonts w:asciiTheme="minorBidi" w:hAnsiTheme="minorBidi" w:cstheme="minorBidi"/>
        </w:rPr>
      </w:pPr>
      <w:r w:rsidRPr="00E80535">
        <w:rPr>
          <w:rFonts w:asciiTheme="minorBidi" w:hAnsiTheme="minorBidi" w:cstheme="minorBidi"/>
        </w:rPr>
        <w:t xml:space="preserve">La estructura </w:t>
      </w:r>
      <w:r w:rsidR="00050502">
        <w:rPr>
          <w:rFonts w:asciiTheme="minorBidi" w:hAnsiTheme="minorBidi" w:cstheme="minorBidi"/>
        </w:rPr>
        <w:t xml:space="preserve">hoy </w:t>
      </w:r>
      <w:r w:rsidRPr="00E80535">
        <w:rPr>
          <w:rFonts w:asciiTheme="minorBidi" w:hAnsiTheme="minorBidi" w:cstheme="minorBidi"/>
        </w:rPr>
        <w:t xml:space="preserve">está constituída por </w:t>
      </w:r>
      <w:r w:rsidRPr="00E80535">
        <w:rPr>
          <w:rFonts w:asciiTheme="minorBidi" w:hAnsiTheme="minorBidi" w:cstheme="minorBidi"/>
          <w:b/>
          <w:bCs/>
        </w:rPr>
        <w:t>7 PUNTOS USB</w:t>
      </w:r>
      <w:r w:rsidRPr="00E80535">
        <w:rPr>
          <w:rFonts w:asciiTheme="minorBidi" w:hAnsiTheme="minorBidi" w:cstheme="minorBidi"/>
        </w:rPr>
        <w:t xml:space="preserve"> activos en el Litoral, cuyos responsables son voluntarios comprometidos de nuestra comunidad universitaria (profesores, estudiantes, egresados y personal administrativo), quienes han levantado censos rigurosos de los </w:t>
      </w:r>
      <w:r w:rsidR="00050502">
        <w:rPr>
          <w:rFonts w:asciiTheme="minorBidi" w:hAnsiTheme="minorBidi" w:cstheme="minorBidi"/>
        </w:rPr>
        <w:t xml:space="preserve">uesebistas </w:t>
      </w:r>
      <w:r w:rsidRPr="00E80535">
        <w:rPr>
          <w:rFonts w:asciiTheme="minorBidi" w:hAnsiTheme="minorBidi" w:cstheme="minorBidi"/>
        </w:rPr>
        <w:t>afectados por los sismos en cada una de las zonas indicadas:</w:t>
      </w:r>
    </w:p>
    <w:p w14:paraId="2BD8E597"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Caraballeda</w:t>
      </w:r>
      <w:r w:rsidRPr="00E80535">
        <w:rPr>
          <w:rFonts w:asciiTheme="minorBidi" w:hAnsiTheme="minorBidi" w:cstheme="minorBidi"/>
        </w:rPr>
        <w:t>: Responsable: Econ. Illenys Aponte</w:t>
      </w:r>
    </w:p>
    <w:p w14:paraId="3AEC9956"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Mamo:</w:t>
      </w:r>
      <w:r w:rsidRPr="00E80535">
        <w:rPr>
          <w:rFonts w:asciiTheme="minorBidi" w:hAnsiTheme="minorBidi" w:cstheme="minorBidi"/>
        </w:rPr>
        <w:t xml:space="preserve"> Responsable: Profesora Alba Peraza </w:t>
      </w:r>
    </w:p>
    <w:p w14:paraId="21C35D06"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Catia la Mar:</w:t>
      </w:r>
      <w:r w:rsidRPr="00E80535">
        <w:rPr>
          <w:rFonts w:asciiTheme="minorBidi" w:hAnsiTheme="minorBidi" w:cstheme="minorBidi"/>
        </w:rPr>
        <w:t xml:space="preserve"> Responsable: Br. Aitana Mora </w:t>
      </w:r>
    </w:p>
    <w:p w14:paraId="5ED46E6B"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Maiquetía</w:t>
      </w:r>
      <w:r w:rsidRPr="00E80535">
        <w:rPr>
          <w:rFonts w:asciiTheme="minorBidi" w:hAnsiTheme="minorBidi" w:cstheme="minorBidi"/>
        </w:rPr>
        <w:t xml:space="preserve">: Responsable: Br. Luis de Quintal </w:t>
      </w:r>
    </w:p>
    <w:p w14:paraId="169CE467"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La Guaira - Macuto</w:t>
      </w:r>
      <w:r w:rsidRPr="00E80535">
        <w:rPr>
          <w:rFonts w:asciiTheme="minorBidi" w:hAnsiTheme="minorBidi" w:cstheme="minorBidi"/>
        </w:rPr>
        <w:t xml:space="preserve">: Responsable: Lic. Malexis Echendía </w:t>
      </w:r>
    </w:p>
    <w:p w14:paraId="1BF2FB9E" w14:textId="77777777"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Camurí</w:t>
      </w:r>
      <w:r w:rsidRPr="00E80535">
        <w:rPr>
          <w:rFonts w:asciiTheme="minorBidi" w:hAnsiTheme="minorBidi" w:cstheme="minorBidi"/>
        </w:rPr>
        <w:t>: Responsable: Lic. Pilar Martínez</w:t>
      </w:r>
    </w:p>
    <w:p w14:paraId="53AB98B7" w14:textId="0C5A5E58" w:rsidR="006A3CFC" w:rsidRPr="00E80535" w:rsidRDefault="006A3CFC">
      <w:pPr>
        <w:pStyle w:val="Prrafodelista"/>
        <w:numPr>
          <w:ilvl w:val="3"/>
          <w:numId w:val="4"/>
        </w:numPr>
        <w:spacing w:before="120" w:after="120"/>
        <w:jc w:val="both"/>
        <w:rPr>
          <w:rFonts w:asciiTheme="minorBidi" w:hAnsiTheme="minorBidi" w:cstheme="minorBidi"/>
        </w:rPr>
      </w:pPr>
      <w:r w:rsidRPr="00E80535">
        <w:rPr>
          <w:rFonts w:asciiTheme="minorBidi" w:hAnsiTheme="minorBidi" w:cstheme="minorBidi"/>
          <w:b/>
          <w:bCs/>
        </w:rPr>
        <w:t>Punto USB Naiguatá</w:t>
      </w:r>
      <w:r w:rsidRPr="00E80535">
        <w:rPr>
          <w:rFonts w:asciiTheme="minorBidi" w:hAnsiTheme="minorBidi" w:cstheme="minorBidi"/>
        </w:rPr>
        <w:t xml:space="preserve">: Responsable: Prof. </w:t>
      </w:r>
      <w:r w:rsidR="00B8158E">
        <w:rPr>
          <w:rFonts w:asciiTheme="minorBidi" w:hAnsiTheme="minorBidi" w:cstheme="minorBidi"/>
        </w:rPr>
        <w:t>Diana Mata</w:t>
      </w:r>
    </w:p>
    <w:p w14:paraId="7CF7767D" w14:textId="6CE4F3FD"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Los Puntos USB est</w:t>
      </w:r>
      <w:r w:rsidR="00E80535">
        <w:rPr>
          <w:rFonts w:asciiTheme="minorBidi" w:hAnsiTheme="minorBidi" w:cstheme="minorBidi"/>
          <w:color w:val="000000"/>
        </w:rPr>
        <w:t>án</w:t>
      </w:r>
      <w:r w:rsidRPr="00E80535">
        <w:rPr>
          <w:rFonts w:asciiTheme="minorBidi" w:hAnsiTheme="minorBidi" w:cstheme="minorBidi"/>
          <w:color w:val="000000"/>
        </w:rPr>
        <w:t xml:space="preserve"> ubicados en las viviendas de los responsabvles de cadas punto</w:t>
      </w:r>
      <w:r w:rsidR="00050502">
        <w:rPr>
          <w:rFonts w:asciiTheme="minorBidi" w:hAnsiTheme="minorBidi" w:cstheme="minorBidi"/>
          <w:color w:val="000000"/>
        </w:rPr>
        <w:t xml:space="preserve">, </w:t>
      </w:r>
      <w:r w:rsidRPr="00E80535">
        <w:rPr>
          <w:rFonts w:asciiTheme="minorBidi" w:hAnsiTheme="minorBidi" w:cstheme="minorBidi"/>
          <w:color w:val="000000"/>
        </w:rPr>
        <w:t>con ellos</w:t>
      </w:r>
      <w:r w:rsidR="00E80535">
        <w:rPr>
          <w:rFonts w:asciiTheme="minorBidi" w:hAnsiTheme="minorBidi" w:cstheme="minorBidi"/>
          <w:color w:val="000000"/>
        </w:rPr>
        <w:t xml:space="preserve"> se coordinan</w:t>
      </w:r>
      <w:r w:rsidRPr="00E80535">
        <w:rPr>
          <w:rFonts w:asciiTheme="minorBidi" w:hAnsiTheme="minorBidi" w:cstheme="minorBidi"/>
          <w:color w:val="000000"/>
        </w:rPr>
        <w:t xml:space="preserve"> las necesidades y requerimientos del grupo, y de cada uno de manera particular</w:t>
      </w:r>
      <w:r w:rsidR="00050502">
        <w:rPr>
          <w:rFonts w:asciiTheme="minorBidi" w:hAnsiTheme="minorBidi" w:cstheme="minorBidi"/>
          <w:color w:val="000000"/>
        </w:rPr>
        <w:t>,</w:t>
      </w:r>
      <w:r w:rsidRPr="00E80535">
        <w:rPr>
          <w:rFonts w:asciiTheme="minorBidi" w:hAnsiTheme="minorBidi" w:cstheme="minorBidi"/>
          <w:color w:val="000000"/>
        </w:rPr>
        <w:t xml:space="preserve"> en el tema de medicinas y tratamientos médicos.</w:t>
      </w:r>
    </w:p>
    <w:p w14:paraId="7119B605" w14:textId="22F9AA8C"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Una vez se consigue la donación para cubrir los kits de alimentación, agua, higiene, limpieza y otros requerimientos para este grupo y se completa la compra y dotación de medicinas a ser enviados a </w:t>
      </w:r>
      <w:r w:rsidR="00050502">
        <w:rPr>
          <w:rFonts w:asciiTheme="minorBidi" w:hAnsiTheme="minorBidi" w:cstheme="minorBidi"/>
          <w:color w:val="000000"/>
        </w:rPr>
        <w:t>determinado</w:t>
      </w:r>
      <w:r w:rsidRPr="00E80535">
        <w:rPr>
          <w:rFonts w:asciiTheme="minorBidi" w:hAnsiTheme="minorBidi" w:cstheme="minorBidi"/>
          <w:color w:val="000000"/>
        </w:rPr>
        <w:t xml:space="preserve"> PUNTO, se coordina previamente con el </w:t>
      </w:r>
      <w:r w:rsidR="00050502">
        <w:rPr>
          <w:rFonts w:asciiTheme="minorBidi" w:hAnsiTheme="minorBidi" w:cstheme="minorBidi"/>
          <w:color w:val="000000"/>
        </w:rPr>
        <w:t>r</w:t>
      </w:r>
      <w:r w:rsidRPr="00E80535">
        <w:rPr>
          <w:rFonts w:asciiTheme="minorBidi" w:hAnsiTheme="minorBidi" w:cstheme="minorBidi"/>
          <w:color w:val="000000"/>
        </w:rPr>
        <w:t>esponsable la fecha y hora de entrega para garantizar la distribución</w:t>
      </w:r>
      <w:r w:rsidR="00050502">
        <w:rPr>
          <w:rFonts w:asciiTheme="minorBidi" w:hAnsiTheme="minorBidi" w:cstheme="minorBidi"/>
          <w:color w:val="000000"/>
        </w:rPr>
        <w:t xml:space="preserve"> </w:t>
      </w:r>
      <w:r w:rsidRPr="00E80535">
        <w:rPr>
          <w:rFonts w:asciiTheme="minorBidi" w:hAnsiTheme="minorBidi" w:cstheme="minorBidi"/>
          <w:color w:val="000000"/>
        </w:rPr>
        <w:t>ese mismo día a los beneficiados y evitar poner en peligro la seguridad de los responsables, evitando acumular insumos de primera necesidad en su residencia.</w:t>
      </w:r>
    </w:p>
    <w:p w14:paraId="5BDB2D1D" w14:textId="013DD725" w:rsidR="000F5BB1" w:rsidRDefault="000F5BB1" w:rsidP="00050502">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Los datos e información que recogen los registros son los siguientes: Nombre </w:t>
      </w:r>
      <w:r w:rsidR="00050502">
        <w:rPr>
          <w:rFonts w:asciiTheme="minorBidi" w:hAnsiTheme="minorBidi" w:cstheme="minorBidi"/>
          <w:color w:val="000000"/>
        </w:rPr>
        <w:t>c</w:t>
      </w:r>
      <w:r w:rsidRPr="00E80535">
        <w:rPr>
          <w:rFonts w:asciiTheme="minorBidi" w:hAnsiTheme="minorBidi" w:cstheme="minorBidi"/>
          <w:color w:val="000000"/>
        </w:rPr>
        <w:t>ompleto</w:t>
      </w:r>
      <w:r w:rsidR="00050502">
        <w:rPr>
          <w:rFonts w:asciiTheme="minorBidi" w:hAnsiTheme="minorBidi" w:cstheme="minorBidi"/>
          <w:color w:val="000000"/>
        </w:rPr>
        <w:t>;</w:t>
      </w:r>
      <w:r w:rsidRPr="00E80535">
        <w:rPr>
          <w:rFonts w:asciiTheme="minorBidi" w:hAnsiTheme="minorBidi" w:cstheme="minorBidi"/>
          <w:color w:val="000000"/>
        </w:rPr>
        <w:t xml:space="preserve"> Cédula</w:t>
      </w:r>
      <w:r w:rsidR="00050502">
        <w:rPr>
          <w:rFonts w:asciiTheme="minorBidi" w:hAnsiTheme="minorBidi" w:cstheme="minorBidi"/>
          <w:color w:val="000000"/>
        </w:rPr>
        <w:t xml:space="preserve"> de identidad;</w:t>
      </w:r>
      <w:r w:rsidRPr="00E80535">
        <w:rPr>
          <w:rFonts w:asciiTheme="minorBidi" w:hAnsiTheme="minorBidi" w:cstheme="minorBidi"/>
          <w:color w:val="000000"/>
        </w:rPr>
        <w:t xml:space="preserve"> # Carnet USB</w:t>
      </w:r>
      <w:r w:rsidR="00050502">
        <w:rPr>
          <w:rFonts w:asciiTheme="minorBidi" w:hAnsiTheme="minorBidi" w:cstheme="minorBidi"/>
          <w:color w:val="000000"/>
        </w:rPr>
        <w:t>;</w:t>
      </w:r>
      <w:r w:rsidRPr="00E80535">
        <w:rPr>
          <w:rFonts w:asciiTheme="minorBidi" w:hAnsiTheme="minorBidi" w:cstheme="minorBidi"/>
          <w:color w:val="000000"/>
        </w:rPr>
        <w:t xml:space="preserve"> </w:t>
      </w:r>
      <w:r w:rsidR="00050502">
        <w:rPr>
          <w:rFonts w:asciiTheme="minorBidi" w:hAnsiTheme="minorBidi" w:cstheme="minorBidi"/>
          <w:color w:val="000000"/>
        </w:rPr>
        <w:t>Tipo de m</w:t>
      </w:r>
      <w:r w:rsidRPr="00E80535">
        <w:rPr>
          <w:rFonts w:asciiTheme="minorBidi" w:hAnsiTheme="minorBidi" w:cstheme="minorBidi"/>
          <w:color w:val="000000"/>
        </w:rPr>
        <w:t xml:space="preserve">iembro: </w:t>
      </w:r>
      <w:r w:rsidR="00050502">
        <w:rPr>
          <w:rFonts w:asciiTheme="minorBidi" w:hAnsiTheme="minorBidi" w:cstheme="minorBidi"/>
          <w:color w:val="000000"/>
        </w:rPr>
        <w:t>e</w:t>
      </w:r>
      <w:r w:rsidRPr="00E80535">
        <w:rPr>
          <w:rFonts w:asciiTheme="minorBidi" w:hAnsiTheme="minorBidi" w:cstheme="minorBidi"/>
          <w:color w:val="000000"/>
        </w:rPr>
        <w:t xml:space="preserve">studiante, </w:t>
      </w:r>
      <w:r w:rsidR="00050502">
        <w:rPr>
          <w:rFonts w:asciiTheme="minorBidi" w:hAnsiTheme="minorBidi" w:cstheme="minorBidi"/>
          <w:color w:val="000000"/>
        </w:rPr>
        <w:t>e</w:t>
      </w:r>
      <w:r w:rsidRPr="00E80535">
        <w:rPr>
          <w:rFonts w:asciiTheme="minorBidi" w:hAnsiTheme="minorBidi" w:cstheme="minorBidi"/>
          <w:color w:val="000000"/>
        </w:rPr>
        <w:t xml:space="preserve">gresado, </w:t>
      </w:r>
      <w:r w:rsidR="00050502">
        <w:rPr>
          <w:rFonts w:asciiTheme="minorBidi" w:hAnsiTheme="minorBidi" w:cstheme="minorBidi"/>
          <w:color w:val="000000"/>
        </w:rPr>
        <w:t>p</w:t>
      </w:r>
      <w:r w:rsidRPr="00E80535">
        <w:rPr>
          <w:rFonts w:asciiTheme="minorBidi" w:hAnsiTheme="minorBidi" w:cstheme="minorBidi"/>
          <w:color w:val="000000"/>
        </w:rPr>
        <w:t xml:space="preserve">rofesor o </w:t>
      </w:r>
      <w:r w:rsidR="00050502">
        <w:rPr>
          <w:rFonts w:asciiTheme="minorBidi" w:hAnsiTheme="minorBidi" w:cstheme="minorBidi"/>
          <w:color w:val="000000"/>
        </w:rPr>
        <w:t>e</w:t>
      </w:r>
      <w:r w:rsidRPr="00E80535">
        <w:rPr>
          <w:rFonts w:asciiTheme="minorBidi" w:hAnsiTheme="minorBidi" w:cstheme="minorBidi"/>
          <w:color w:val="000000"/>
        </w:rPr>
        <w:t>mpleado</w:t>
      </w:r>
      <w:r w:rsidR="00050502">
        <w:rPr>
          <w:rFonts w:asciiTheme="minorBidi" w:hAnsiTheme="minorBidi" w:cstheme="minorBidi"/>
          <w:color w:val="000000"/>
        </w:rPr>
        <w:t>;</w:t>
      </w:r>
      <w:r w:rsidRPr="00E80535">
        <w:rPr>
          <w:rFonts w:asciiTheme="minorBidi" w:hAnsiTheme="minorBidi" w:cstheme="minorBidi"/>
          <w:color w:val="000000"/>
        </w:rPr>
        <w:t xml:space="preserve"> Dirección</w:t>
      </w:r>
      <w:r w:rsidR="00050502">
        <w:rPr>
          <w:rFonts w:asciiTheme="minorBidi" w:hAnsiTheme="minorBidi" w:cstheme="minorBidi"/>
          <w:color w:val="000000"/>
        </w:rPr>
        <w:t>;</w:t>
      </w:r>
      <w:r w:rsidRPr="00E80535">
        <w:rPr>
          <w:rFonts w:asciiTheme="minorBidi" w:hAnsiTheme="minorBidi" w:cstheme="minorBidi"/>
          <w:color w:val="000000"/>
        </w:rPr>
        <w:t xml:space="preserve"> Teléfono</w:t>
      </w:r>
      <w:r w:rsidR="00050502">
        <w:rPr>
          <w:rFonts w:asciiTheme="minorBidi" w:hAnsiTheme="minorBidi" w:cstheme="minorBidi"/>
          <w:color w:val="000000"/>
        </w:rPr>
        <w:t>;</w:t>
      </w:r>
      <w:r w:rsidRPr="00E80535">
        <w:rPr>
          <w:rFonts w:asciiTheme="minorBidi" w:hAnsiTheme="minorBidi" w:cstheme="minorBidi"/>
          <w:color w:val="000000"/>
        </w:rPr>
        <w:t xml:space="preserve"> Correo </w:t>
      </w:r>
      <w:r w:rsidR="00050502">
        <w:rPr>
          <w:rFonts w:asciiTheme="minorBidi" w:hAnsiTheme="minorBidi" w:cstheme="minorBidi"/>
          <w:color w:val="000000"/>
        </w:rPr>
        <w:t>i</w:t>
      </w:r>
      <w:r w:rsidRPr="00E80535">
        <w:rPr>
          <w:rFonts w:asciiTheme="minorBidi" w:hAnsiTheme="minorBidi" w:cstheme="minorBidi"/>
          <w:color w:val="000000"/>
        </w:rPr>
        <w:t>nstitucional</w:t>
      </w:r>
      <w:r w:rsidR="00050502">
        <w:rPr>
          <w:rFonts w:asciiTheme="minorBidi" w:hAnsiTheme="minorBidi" w:cstheme="minorBidi"/>
          <w:color w:val="000000"/>
        </w:rPr>
        <w:t>;</w:t>
      </w:r>
      <w:r w:rsidRPr="00E80535">
        <w:rPr>
          <w:rFonts w:asciiTheme="minorBidi" w:hAnsiTheme="minorBidi" w:cstheme="minorBidi"/>
          <w:color w:val="000000"/>
        </w:rPr>
        <w:t xml:space="preserve"> Damnificado</w:t>
      </w:r>
      <w:r w:rsidR="00050502">
        <w:rPr>
          <w:rFonts w:asciiTheme="minorBidi" w:hAnsiTheme="minorBidi" w:cstheme="minorBidi"/>
          <w:color w:val="000000"/>
        </w:rPr>
        <w:t>;</w:t>
      </w:r>
      <w:r w:rsidRPr="00E80535">
        <w:rPr>
          <w:rFonts w:asciiTheme="minorBidi" w:hAnsiTheme="minorBidi" w:cstheme="minorBidi"/>
          <w:color w:val="000000"/>
        </w:rPr>
        <w:t xml:space="preserve"> Niños a su cargo</w:t>
      </w:r>
      <w:r w:rsidR="00050502">
        <w:rPr>
          <w:rFonts w:asciiTheme="minorBidi" w:hAnsiTheme="minorBidi" w:cstheme="minorBidi"/>
          <w:color w:val="000000"/>
        </w:rPr>
        <w:t>;</w:t>
      </w:r>
      <w:r w:rsidRPr="00E80535">
        <w:rPr>
          <w:rFonts w:asciiTheme="minorBidi" w:hAnsiTheme="minorBidi" w:cstheme="minorBidi"/>
          <w:color w:val="000000"/>
        </w:rPr>
        <w:t xml:space="preserve"> Personas </w:t>
      </w:r>
      <w:r w:rsidR="00050502">
        <w:rPr>
          <w:rFonts w:asciiTheme="minorBidi" w:hAnsiTheme="minorBidi" w:cstheme="minorBidi"/>
          <w:color w:val="000000"/>
        </w:rPr>
        <w:t>m</w:t>
      </w:r>
      <w:r w:rsidRPr="00E80535">
        <w:rPr>
          <w:rFonts w:asciiTheme="minorBidi" w:hAnsiTheme="minorBidi" w:cstheme="minorBidi"/>
          <w:color w:val="000000"/>
        </w:rPr>
        <w:t>ayores a su cargo</w:t>
      </w:r>
      <w:r w:rsidR="00050502">
        <w:rPr>
          <w:rFonts w:asciiTheme="minorBidi" w:hAnsiTheme="minorBidi" w:cstheme="minorBidi"/>
          <w:color w:val="000000"/>
        </w:rPr>
        <w:t>;</w:t>
      </w:r>
      <w:r w:rsidRPr="00E80535">
        <w:rPr>
          <w:rFonts w:asciiTheme="minorBidi" w:hAnsiTheme="minorBidi" w:cstheme="minorBidi"/>
          <w:color w:val="000000"/>
        </w:rPr>
        <w:t xml:space="preserve"> Observación</w:t>
      </w:r>
      <w:r w:rsidR="00050502">
        <w:rPr>
          <w:rFonts w:asciiTheme="minorBidi" w:hAnsiTheme="minorBidi" w:cstheme="minorBidi"/>
          <w:color w:val="000000"/>
        </w:rPr>
        <w:t>;</w:t>
      </w:r>
      <w:r w:rsidRPr="00E80535">
        <w:rPr>
          <w:rFonts w:asciiTheme="minorBidi" w:hAnsiTheme="minorBidi" w:cstheme="minorBidi"/>
          <w:color w:val="000000"/>
        </w:rPr>
        <w:t xml:space="preserve"> y # Entrega recibida.</w:t>
      </w:r>
    </w:p>
    <w:p w14:paraId="6B01A881" w14:textId="77777777" w:rsidR="00E80535" w:rsidRDefault="00E80535" w:rsidP="00E80535">
      <w:pPr>
        <w:spacing w:before="120" w:after="120"/>
        <w:jc w:val="both"/>
        <w:outlineLvl w:val="2"/>
        <w:rPr>
          <w:rFonts w:asciiTheme="minorBidi" w:hAnsiTheme="minorBidi" w:cstheme="minorBidi"/>
          <w:color w:val="000000"/>
        </w:rPr>
      </w:pPr>
    </w:p>
    <w:p w14:paraId="54202E5E" w14:textId="719FA1CA" w:rsidR="00E80535" w:rsidRPr="00E80535" w:rsidRDefault="00E80535" w:rsidP="00E80535">
      <w:pPr>
        <w:spacing w:before="120" w:after="120"/>
        <w:jc w:val="both"/>
        <w:outlineLvl w:val="2"/>
        <w:rPr>
          <w:rFonts w:asciiTheme="minorBidi" w:hAnsiTheme="minorBidi" w:cstheme="minorBidi"/>
          <w:color w:val="000000"/>
        </w:rPr>
      </w:pPr>
      <w:r w:rsidRPr="00E80535">
        <w:rPr>
          <w:rFonts w:asciiTheme="minorBidi" w:hAnsiTheme="minorBidi" w:cstheme="minorBidi"/>
          <w:noProof/>
        </w:rPr>
        <w:drawing>
          <wp:inline distT="0" distB="0" distL="0" distR="0" wp14:anchorId="140EB3D4" wp14:editId="5241B08E">
            <wp:extent cx="6355321" cy="4405746"/>
            <wp:effectExtent l="0" t="0" r="0" b="1270"/>
            <wp:docPr id="2216967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9219" cy="4415380"/>
                    </a:xfrm>
                    <a:prstGeom prst="rect">
                      <a:avLst/>
                    </a:prstGeom>
                    <a:noFill/>
                    <a:ln>
                      <a:noFill/>
                    </a:ln>
                  </pic:spPr>
                </pic:pic>
              </a:graphicData>
            </a:graphic>
          </wp:inline>
        </w:drawing>
      </w:r>
    </w:p>
    <w:p w14:paraId="3CBC68A9" w14:textId="77777777" w:rsidR="00AE4D19" w:rsidRDefault="00AE4D19" w:rsidP="00E80535">
      <w:pPr>
        <w:spacing w:before="120" w:after="120"/>
        <w:jc w:val="both"/>
        <w:outlineLvl w:val="2"/>
        <w:rPr>
          <w:rFonts w:asciiTheme="minorBidi" w:hAnsiTheme="minorBidi" w:cstheme="minorBidi"/>
        </w:rPr>
      </w:pPr>
    </w:p>
    <w:p w14:paraId="3D55B2D9" w14:textId="1344429E" w:rsidR="006A3CFC" w:rsidRPr="00E80535" w:rsidRDefault="006A3CFC" w:rsidP="00E80535">
      <w:pPr>
        <w:spacing w:before="120" w:after="120"/>
        <w:jc w:val="both"/>
        <w:outlineLvl w:val="2"/>
        <w:rPr>
          <w:rFonts w:asciiTheme="minorBidi" w:hAnsiTheme="minorBidi" w:cstheme="minorBidi"/>
          <w:color w:val="000000"/>
        </w:rPr>
      </w:pPr>
      <w:r w:rsidRPr="00E80535">
        <w:rPr>
          <w:rFonts w:asciiTheme="minorBidi" w:hAnsiTheme="minorBidi" w:cstheme="minorBidi"/>
        </w:rPr>
        <w:t xml:space="preserve">A través de esta red logística, actualmente estamos atendiendo, de manera directa, </w:t>
      </w:r>
      <w:r w:rsidR="000F5BB1" w:rsidRPr="00E80535">
        <w:rPr>
          <w:rFonts w:asciiTheme="minorBidi" w:hAnsiTheme="minorBidi" w:cstheme="minorBidi"/>
        </w:rPr>
        <w:t xml:space="preserve">cerca </w:t>
      </w:r>
      <w:r w:rsidRPr="00E80535">
        <w:rPr>
          <w:rFonts w:asciiTheme="minorBidi" w:hAnsiTheme="minorBidi" w:cstheme="minorBidi"/>
        </w:rPr>
        <w:t xml:space="preserve">de </w:t>
      </w:r>
      <w:r w:rsidRPr="00E80535">
        <w:rPr>
          <w:rFonts w:asciiTheme="minorBidi" w:hAnsiTheme="minorBidi" w:cstheme="minorBidi"/>
          <w:b/>
          <w:bCs/>
        </w:rPr>
        <w:t>500 familias,</w:t>
      </w:r>
      <w:r w:rsidRPr="00E80535">
        <w:rPr>
          <w:rFonts w:asciiTheme="minorBidi" w:hAnsiTheme="minorBidi" w:cstheme="minorBidi"/>
        </w:rPr>
        <w:t xml:space="preserve"> lo que representa una población de al menos </w:t>
      </w:r>
      <w:r w:rsidRPr="00E80535">
        <w:rPr>
          <w:rFonts w:asciiTheme="minorBidi" w:hAnsiTheme="minorBidi" w:cstheme="minorBidi"/>
          <w:b/>
          <w:bCs/>
        </w:rPr>
        <w:t>2000 personas</w:t>
      </w:r>
      <w:r w:rsidRPr="00E80535">
        <w:rPr>
          <w:rFonts w:asciiTheme="minorBidi" w:hAnsiTheme="minorBidi" w:cstheme="minorBidi"/>
        </w:rPr>
        <w:t xml:space="preserve">, de las cuales </w:t>
      </w:r>
      <w:r w:rsidRPr="00E80535">
        <w:rPr>
          <w:rFonts w:asciiTheme="minorBidi" w:hAnsiTheme="minorBidi" w:cstheme="minorBidi"/>
          <w:b/>
          <w:bCs/>
        </w:rPr>
        <w:t>221 son niños</w:t>
      </w:r>
      <w:r w:rsidRPr="00E80535">
        <w:rPr>
          <w:rFonts w:asciiTheme="minorBidi" w:hAnsiTheme="minorBidi" w:cstheme="minorBidi"/>
        </w:rPr>
        <w:t xml:space="preserve"> y </w:t>
      </w:r>
      <w:r w:rsidRPr="00E80535">
        <w:rPr>
          <w:rFonts w:asciiTheme="minorBidi" w:hAnsiTheme="minorBidi" w:cstheme="minorBidi"/>
          <w:b/>
          <w:bCs/>
        </w:rPr>
        <w:t>415 son adultos mayores</w:t>
      </w:r>
      <w:r w:rsidRPr="00E80535">
        <w:rPr>
          <w:rFonts w:asciiTheme="minorBidi" w:hAnsiTheme="minorBidi" w:cstheme="minorBidi"/>
        </w:rPr>
        <w:t>.</w:t>
      </w:r>
    </w:p>
    <w:p w14:paraId="19C37DE0" w14:textId="75B1A9F8" w:rsidR="000F5BB1" w:rsidRPr="00E80535" w:rsidRDefault="006A3CFC" w:rsidP="00E80535">
      <w:pPr>
        <w:spacing w:before="120" w:after="120"/>
        <w:jc w:val="both"/>
        <w:rPr>
          <w:rFonts w:asciiTheme="minorBidi" w:hAnsiTheme="minorBidi" w:cstheme="minorBidi"/>
        </w:rPr>
      </w:pPr>
      <w:r w:rsidRPr="00E80535">
        <w:rPr>
          <w:rFonts w:asciiTheme="minorBidi" w:hAnsiTheme="minorBidi" w:cstheme="minorBidi"/>
        </w:rPr>
        <w:t>Para asegurar la transparencia y el correcto control de los recursos ante nuestros donantes, los despachos se coordinan previamente con los responsables de cada punto, quienes nos retornan listas firmadas de recepción de los donativos que enviamos a cada punto, así como las listas de entregas personalizadas también firmadas por cada beneficiario, con detalle de lo entregado a cada uno. Los donativos incluyen: kits de alimentación, kits de higiene, kits de limpieza del hogar, enseres de toallas, sabanas, colchonetas, colchones, carpas y medicinas del grupo familiar para un mes de tratamiento.</w:t>
      </w:r>
    </w:p>
    <w:p w14:paraId="04DD0B3C" w14:textId="38F0647F" w:rsidR="007606C2" w:rsidRDefault="007606C2" w:rsidP="00E80535">
      <w:pPr>
        <w:spacing w:before="120" w:after="120"/>
        <w:jc w:val="both"/>
        <w:rPr>
          <w:rFonts w:asciiTheme="minorBidi" w:hAnsiTheme="minorBidi" w:cstheme="minorBidi"/>
        </w:rPr>
      </w:pPr>
      <w:r w:rsidRPr="00E80535">
        <w:rPr>
          <w:rFonts w:asciiTheme="minorBidi" w:hAnsiTheme="minorBidi" w:cstheme="minorBidi"/>
        </w:rPr>
        <w:t xml:space="preserve">En la medida que </w:t>
      </w:r>
      <w:r w:rsidR="000F5BB1" w:rsidRPr="00E80535">
        <w:rPr>
          <w:rFonts w:asciiTheme="minorBidi" w:hAnsiTheme="minorBidi" w:cstheme="minorBidi"/>
        </w:rPr>
        <w:t xml:space="preserve">optimizamos </w:t>
      </w:r>
      <w:r w:rsidRPr="00E80535">
        <w:rPr>
          <w:rFonts w:asciiTheme="minorBidi" w:hAnsiTheme="minorBidi" w:cstheme="minorBidi"/>
        </w:rPr>
        <w:t>la entrega de</w:t>
      </w:r>
      <w:r w:rsidR="009A53DB" w:rsidRPr="00E80535">
        <w:rPr>
          <w:rFonts w:asciiTheme="minorBidi" w:hAnsiTheme="minorBidi" w:cstheme="minorBidi"/>
        </w:rPr>
        <w:t xml:space="preserve"> </w:t>
      </w:r>
      <w:r w:rsidRPr="00E80535">
        <w:rPr>
          <w:rFonts w:asciiTheme="minorBidi" w:hAnsiTheme="minorBidi" w:cstheme="minorBidi"/>
        </w:rPr>
        <w:t xml:space="preserve">las donaciones, </w:t>
      </w:r>
      <w:r w:rsidR="00050502">
        <w:rPr>
          <w:rFonts w:asciiTheme="minorBidi" w:hAnsiTheme="minorBidi" w:cstheme="minorBidi"/>
        </w:rPr>
        <w:t xml:space="preserve">surgieron </w:t>
      </w:r>
      <w:r w:rsidRPr="00E80535">
        <w:rPr>
          <w:rFonts w:asciiTheme="minorBidi" w:hAnsiTheme="minorBidi" w:cstheme="minorBidi"/>
        </w:rPr>
        <w:t>nuev</w:t>
      </w:r>
      <w:r w:rsidR="000F5BB1" w:rsidRPr="00E80535">
        <w:rPr>
          <w:rFonts w:asciiTheme="minorBidi" w:hAnsiTheme="minorBidi" w:cstheme="minorBidi"/>
        </w:rPr>
        <w:t xml:space="preserve">os tipos de </w:t>
      </w:r>
      <w:r w:rsidRPr="00E80535">
        <w:rPr>
          <w:rFonts w:asciiTheme="minorBidi" w:hAnsiTheme="minorBidi" w:cstheme="minorBidi"/>
        </w:rPr>
        <w:t xml:space="preserve">solicitudes de ayuda por parte de los afectados. Ayudas mucho mas especificas, por ello comenzamos a desarrollar actividades concretas tales como: </w:t>
      </w:r>
    </w:p>
    <w:p w14:paraId="048B62A3" w14:textId="77777777" w:rsidR="00AE4D19" w:rsidRPr="00E80535" w:rsidRDefault="00AE4D19" w:rsidP="00E80535">
      <w:pPr>
        <w:spacing w:before="120" w:after="120"/>
        <w:jc w:val="both"/>
        <w:rPr>
          <w:rFonts w:asciiTheme="minorBidi" w:hAnsiTheme="minorBidi" w:cstheme="minorBidi"/>
        </w:rPr>
      </w:pPr>
    </w:p>
    <w:p w14:paraId="5C5030C0" w14:textId="0B5BCC5F" w:rsidR="007606C2" w:rsidRPr="00E80535" w:rsidRDefault="007606C2">
      <w:pPr>
        <w:pStyle w:val="Prrafodelista"/>
        <w:numPr>
          <w:ilvl w:val="2"/>
          <w:numId w:val="3"/>
        </w:numPr>
        <w:spacing w:before="120" w:after="120"/>
        <w:ind w:left="284" w:hanging="284"/>
        <w:jc w:val="both"/>
        <w:outlineLvl w:val="2"/>
        <w:rPr>
          <w:rFonts w:asciiTheme="minorBidi" w:hAnsiTheme="minorBidi" w:cstheme="minorBidi"/>
          <w:b/>
          <w:bCs/>
          <w:color w:val="000000"/>
        </w:rPr>
      </w:pPr>
      <w:r w:rsidRPr="00E80535">
        <w:rPr>
          <w:rFonts w:asciiTheme="minorBidi" w:hAnsiTheme="minorBidi" w:cstheme="minorBidi"/>
          <w:b/>
          <w:bCs/>
          <w:color w:val="000000"/>
        </w:rPr>
        <w:t>Ayudas Económicas:</w:t>
      </w:r>
    </w:p>
    <w:p w14:paraId="0B6B16A3" w14:textId="77777777"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Hay casos que requieren apoyo de tipo económico para resolver alguna situación de emergencia o para la compra de insumos y medicinas. Estos casos los recibimos por nuestra web y son procesados por nuestro equipo y verificados la información y datos bancarios, Se cancelan por categorías, según la estructura familiar o la naturaleza de la emergencia.</w:t>
      </w:r>
    </w:p>
    <w:p w14:paraId="2650195F" w14:textId="77777777"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Hemos apoyado con aportes económicos directos a más de 20 familias USB.</w:t>
      </w:r>
    </w:p>
    <w:p w14:paraId="69EA2727" w14:textId="0DB22CC4" w:rsidR="007606C2" w:rsidRPr="00E80535" w:rsidRDefault="00E80535">
      <w:pPr>
        <w:pStyle w:val="Prrafodelista"/>
        <w:numPr>
          <w:ilvl w:val="2"/>
          <w:numId w:val="3"/>
        </w:numPr>
        <w:spacing w:before="120" w:after="120"/>
        <w:ind w:left="284" w:hanging="284"/>
        <w:jc w:val="both"/>
        <w:outlineLvl w:val="2"/>
        <w:rPr>
          <w:rFonts w:asciiTheme="minorBidi" w:hAnsiTheme="minorBidi" w:cstheme="minorBidi"/>
          <w:b/>
          <w:bCs/>
          <w:color w:val="000000"/>
        </w:rPr>
      </w:pPr>
      <w:r w:rsidRPr="00E80535">
        <w:rPr>
          <w:rFonts w:asciiTheme="minorBidi" w:hAnsiTheme="minorBidi" w:cstheme="minorBidi"/>
          <w:b/>
          <w:bCs/>
          <w:color w:val="000000"/>
        </w:rPr>
        <w:t xml:space="preserve"> </w:t>
      </w:r>
      <w:r w:rsidR="007606C2" w:rsidRPr="00E80535">
        <w:rPr>
          <w:rFonts w:asciiTheme="minorBidi" w:hAnsiTheme="minorBidi" w:cstheme="minorBidi"/>
          <w:b/>
          <w:bCs/>
          <w:color w:val="000000"/>
        </w:rPr>
        <w:t xml:space="preserve">Asistencia de Consultas y Apoyo Psicológico </w:t>
      </w:r>
    </w:p>
    <w:p w14:paraId="56ECF49C" w14:textId="77777777"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Hemos coordinado el apoyo a través de consultas con Psicólogos a </w:t>
      </w:r>
      <w:r w:rsidRPr="00E80535">
        <w:rPr>
          <w:rFonts w:asciiTheme="minorBidi" w:hAnsiTheme="minorBidi" w:cstheme="minorBidi"/>
          <w:b/>
          <w:bCs/>
          <w:color w:val="000000"/>
        </w:rPr>
        <w:t xml:space="preserve">4 miembros USB y sus familiares </w:t>
      </w:r>
      <w:r w:rsidRPr="00E80535">
        <w:rPr>
          <w:rFonts w:asciiTheme="minorBidi" w:hAnsiTheme="minorBidi" w:cstheme="minorBidi"/>
          <w:color w:val="000000"/>
        </w:rPr>
        <w:t xml:space="preserve">que han solicitado nuestra ayuda para esa atención. </w:t>
      </w:r>
    </w:p>
    <w:p w14:paraId="5B70DEA9" w14:textId="77777777"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Ese servicio se está prestando y seguramente irá incrementándose a medida que transcurra el tiempo. Buscaremos alianzas para ampliar y mejorar esta importante asistencia para lograr el equilibrio emocional, tratar los efectos post traumáticos, como la ansiedad, el miedo, ataques de pánico, depresión y sentimientos y comportamientos que se pueden presentar tras la tragedia.</w:t>
      </w:r>
    </w:p>
    <w:p w14:paraId="141AD902" w14:textId="3E0BB90F" w:rsidR="007606C2" w:rsidRPr="00E80535" w:rsidRDefault="00E80535">
      <w:pPr>
        <w:pStyle w:val="Prrafodelista"/>
        <w:numPr>
          <w:ilvl w:val="2"/>
          <w:numId w:val="3"/>
        </w:numPr>
        <w:spacing w:before="120" w:after="120"/>
        <w:ind w:left="284" w:hanging="284"/>
        <w:jc w:val="both"/>
        <w:outlineLvl w:val="2"/>
        <w:rPr>
          <w:rFonts w:asciiTheme="minorBidi" w:hAnsiTheme="minorBidi" w:cstheme="minorBidi"/>
          <w:b/>
          <w:bCs/>
          <w:color w:val="000000"/>
        </w:rPr>
      </w:pPr>
      <w:r w:rsidRPr="00E80535">
        <w:rPr>
          <w:rFonts w:asciiTheme="minorBidi" w:hAnsiTheme="minorBidi" w:cstheme="minorBidi"/>
          <w:b/>
          <w:bCs/>
          <w:color w:val="000000"/>
        </w:rPr>
        <w:t xml:space="preserve"> </w:t>
      </w:r>
      <w:r w:rsidR="007606C2" w:rsidRPr="00E80535">
        <w:rPr>
          <w:rFonts w:asciiTheme="minorBidi" w:hAnsiTheme="minorBidi" w:cstheme="minorBidi"/>
          <w:b/>
          <w:bCs/>
          <w:color w:val="000000"/>
        </w:rPr>
        <w:t xml:space="preserve">Asistencias Médicas directas </w:t>
      </w:r>
    </w:p>
    <w:p w14:paraId="6503CC82" w14:textId="5D80EC4F"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Hemos atendido de forma directa varios casos médicos con patologías diferentes como </w:t>
      </w:r>
      <w:r w:rsidR="00050502">
        <w:rPr>
          <w:rFonts w:asciiTheme="minorBidi" w:hAnsiTheme="minorBidi" w:cstheme="minorBidi"/>
          <w:color w:val="000000"/>
        </w:rPr>
        <w:t>p</w:t>
      </w:r>
      <w:r w:rsidRPr="00E80535">
        <w:rPr>
          <w:rFonts w:asciiTheme="minorBidi" w:hAnsiTheme="minorBidi" w:cstheme="minorBidi"/>
          <w:color w:val="000000"/>
        </w:rPr>
        <w:t xml:space="preserve">olitraumatismo, cirugía de emergencia, exámenes médicos y Rayos X, transporte para tratamiento médico. Hay casos de tratamientos por enfermedades crónicas como diálisis por deficiencia renal que deben subir a Caracas para recibir tratamiento, </w:t>
      </w:r>
      <w:r w:rsidR="00050502">
        <w:rPr>
          <w:rFonts w:asciiTheme="minorBidi" w:hAnsiTheme="minorBidi" w:cstheme="minorBidi"/>
          <w:color w:val="000000"/>
        </w:rPr>
        <w:t>en los cuales</w:t>
      </w:r>
      <w:r w:rsidRPr="00E80535">
        <w:rPr>
          <w:rFonts w:asciiTheme="minorBidi" w:hAnsiTheme="minorBidi" w:cstheme="minorBidi"/>
          <w:color w:val="000000"/>
        </w:rPr>
        <w:t xml:space="preserve"> cubrimos</w:t>
      </w:r>
      <w:r w:rsidR="00050502">
        <w:rPr>
          <w:rFonts w:asciiTheme="minorBidi" w:hAnsiTheme="minorBidi" w:cstheme="minorBidi"/>
          <w:color w:val="000000"/>
        </w:rPr>
        <w:t>,</w:t>
      </w:r>
      <w:r w:rsidRPr="00E80535">
        <w:rPr>
          <w:rFonts w:asciiTheme="minorBidi" w:hAnsiTheme="minorBidi" w:cstheme="minorBidi"/>
          <w:color w:val="000000"/>
        </w:rPr>
        <w:t xml:space="preserve"> por ejemplo</w:t>
      </w:r>
      <w:r w:rsidR="00050502">
        <w:rPr>
          <w:rFonts w:asciiTheme="minorBidi" w:hAnsiTheme="minorBidi" w:cstheme="minorBidi"/>
          <w:color w:val="000000"/>
        </w:rPr>
        <w:t>,</w:t>
      </w:r>
      <w:r w:rsidRPr="00E80535">
        <w:rPr>
          <w:rFonts w:asciiTheme="minorBidi" w:hAnsiTheme="minorBidi" w:cstheme="minorBidi"/>
          <w:color w:val="000000"/>
        </w:rPr>
        <w:t xml:space="preserve"> los medicamentos requeridos.</w:t>
      </w:r>
    </w:p>
    <w:p w14:paraId="5DC98C90" w14:textId="77777777" w:rsidR="007606C2" w:rsidRPr="00E80535" w:rsidRDefault="007606C2"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Estas solicitudes se analizan y resuelven de manera inmediata como parte de la Emergencia Humanitaria. Los gastos son evaluados y cancelados directamente al Centro de Salud o Medico o mediante transferencia o pago móvil a la persona o familiar para resolver la emergencia. </w:t>
      </w:r>
    </w:p>
    <w:p w14:paraId="7BF1DFAB" w14:textId="0BCD6BC6" w:rsidR="007606C2" w:rsidRPr="00904624" w:rsidRDefault="00E80535">
      <w:pPr>
        <w:pStyle w:val="Prrafodelista"/>
        <w:numPr>
          <w:ilvl w:val="2"/>
          <w:numId w:val="3"/>
        </w:numPr>
        <w:spacing w:before="120" w:after="120"/>
        <w:ind w:left="284" w:hanging="284"/>
        <w:jc w:val="both"/>
        <w:rPr>
          <w:rFonts w:asciiTheme="minorBidi" w:hAnsiTheme="minorBidi" w:cstheme="minorBidi"/>
          <w:b/>
          <w:bCs/>
          <w:color w:val="000000" w:themeColor="text1"/>
        </w:rPr>
      </w:pPr>
      <w:r w:rsidRPr="00904624">
        <w:rPr>
          <w:rFonts w:asciiTheme="minorBidi" w:hAnsiTheme="minorBidi" w:cstheme="minorBidi"/>
          <w:b/>
          <w:bCs/>
          <w:color w:val="000000" w:themeColor="text1"/>
        </w:rPr>
        <w:t xml:space="preserve"> </w:t>
      </w:r>
      <w:r w:rsidR="007606C2" w:rsidRPr="00904624">
        <w:rPr>
          <w:rFonts w:asciiTheme="minorBidi" w:hAnsiTheme="minorBidi" w:cstheme="minorBidi"/>
          <w:b/>
          <w:bCs/>
          <w:color w:val="000000" w:themeColor="text1"/>
        </w:rPr>
        <w:t>Tratamientos médicos individualizados</w:t>
      </w:r>
    </w:p>
    <w:p w14:paraId="742A7443" w14:textId="7ECC3A9F" w:rsidR="007606C2" w:rsidRPr="00E80535" w:rsidRDefault="007606C2" w:rsidP="00E80535">
      <w:pPr>
        <w:spacing w:before="120" w:after="120"/>
        <w:jc w:val="both"/>
        <w:rPr>
          <w:rFonts w:asciiTheme="minorBidi" w:hAnsiTheme="minorBidi" w:cstheme="minorBidi"/>
          <w:color w:val="334155"/>
        </w:rPr>
      </w:pPr>
      <w:r w:rsidRPr="00E80535">
        <w:rPr>
          <w:rFonts w:asciiTheme="minorBidi" w:hAnsiTheme="minorBidi" w:cstheme="minorBidi"/>
          <w:color w:val="334155"/>
        </w:rPr>
        <w:t>Este programa está diseñado para atender de forma directa a damnificados y personas en situación de alto riesgo, pertenecientes a la comunidad uesebista (personal docente, administrativo, obrero, estudiantes) y a sus familiares directos. En el caso de afecciones crónicas o de largo plazo, el sistema asegura el suministro completo para un mes de tratamiento.</w:t>
      </w:r>
    </w:p>
    <w:p w14:paraId="213E2A77" w14:textId="0262D1C9" w:rsidR="007606C2" w:rsidRPr="00E80535" w:rsidRDefault="007606C2">
      <w:pPr>
        <w:pStyle w:val="Prrafodelista"/>
        <w:numPr>
          <w:ilvl w:val="2"/>
          <w:numId w:val="3"/>
        </w:numPr>
        <w:spacing w:before="120" w:after="120"/>
        <w:ind w:left="284" w:hanging="284"/>
        <w:jc w:val="both"/>
        <w:rPr>
          <w:rFonts w:asciiTheme="minorBidi" w:hAnsiTheme="minorBidi" w:cstheme="minorBidi"/>
          <w:b/>
          <w:bCs/>
        </w:rPr>
      </w:pPr>
      <w:r w:rsidRPr="00E80535">
        <w:rPr>
          <w:rFonts w:asciiTheme="minorBidi" w:hAnsiTheme="minorBidi" w:cstheme="minorBidi"/>
          <w:b/>
          <w:bCs/>
        </w:rPr>
        <w:t>Donaciones a Pacientes, Hospitales y Centros de Asistencia</w:t>
      </w:r>
    </w:p>
    <w:p w14:paraId="68EFE860" w14:textId="07EF4786" w:rsidR="007606C2" w:rsidRPr="00E80535" w:rsidRDefault="007606C2" w:rsidP="00E80535">
      <w:pPr>
        <w:spacing w:before="120" w:after="120"/>
        <w:jc w:val="both"/>
        <w:rPr>
          <w:rFonts w:asciiTheme="minorBidi" w:hAnsiTheme="minorBidi" w:cstheme="minorBidi"/>
        </w:rPr>
      </w:pPr>
      <w:r w:rsidRPr="00E80535">
        <w:rPr>
          <w:rFonts w:asciiTheme="minorBidi" w:hAnsiTheme="minorBidi" w:cstheme="minorBidi"/>
        </w:rPr>
        <w:t xml:space="preserve">En nuestro </w:t>
      </w:r>
      <w:r w:rsidRPr="00E80535">
        <w:rPr>
          <w:rFonts w:asciiTheme="minorBidi" w:hAnsiTheme="minorBidi" w:cstheme="minorBidi"/>
          <w:b/>
          <w:bCs/>
        </w:rPr>
        <w:t>PUNTO USB</w:t>
      </w:r>
      <w:r w:rsidR="00050502">
        <w:rPr>
          <w:rFonts w:asciiTheme="minorBidi" w:hAnsiTheme="minorBidi" w:cstheme="minorBidi"/>
          <w:b/>
          <w:bCs/>
        </w:rPr>
        <w:t xml:space="preserve"> CVA</w:t>
      </w:r>
      <w:r w:rsidRPr="00E80535">
        <w:rPr>
          <w:rFonts w:asciiTheme="minorBidi" w:hAnsiTheme="minorBidi" w:cstheme="minorBidi"/>
        </w:rPr>
        <w:t xml:space="preserve"> hemos recibido valiosas donaciones de férulas impresas en 3D por los aliados de @somos_3d3</w:t>
      </w:r>
      <w:r w:rsidR="00050502">
        <w:rPr>
          <w:rFonts w:asciiTheme="minorBidi" w:hAnsiTheme="minorBidi" w:cstheme="minorBidi"/>
        </w:rPr>
        <w:t xml:space="preserve"> de la Universidad Simón Bolívar Sede Sartenejas.</w:t>
      </w:r>
    </w:p>
    <w:p w14:paraId="1843C090" w14:textId="03B5DFB3" w:rsidR="00E80535" w:rsidRPr="00E80535" w:rsidRDefault="007606C2" w:rsidP="00E80535">
      <w:pPr>
        <w:spacing w:before="120" w:after="120"/>
        <w:jc w:val="both"/>
        <w:rPr>
          <w:rFonts w:asciiTheme="minorBidi" w:hAnsiTheme="minorBidi" w:cstheme="minorBidi"/>
        </w:rPr>
      </w:pPr>
      <w:r w:rsidRPr="00E80535">
        <w:rPr>
          <w:rFonts w:asciiTheme="minorBidi" w:hAnsiTheme="minorBidi" w:cstheme="minorBidi"/>
        </w:rPr>
        <w:t xml:space="preserve">La gestión de contacto y </w:t>
      </w:r>
      <w:r w:rsidR="00050502">
        <w:rPr>
          <w:rFonts w:asciiTheme="minorBidi" w:hAnsiTheme="minorBidi" w:cstheme="minorBidi"/>
        </w:rPr>
        <w:t xml:space="preserve">suministro </w:t>
      </w:r>
      <w:r w:rsidRPr="00E80535">
        <w:rPr>
          <w:rFonts w:asciiTheme="minorBidi" w:hAnsiTheme="minorBidi" w:cstheme="minorBidi"/>
        </w:rPr>
        <w:t>de insumos médicos a pacientes, Hospitales y Centros de Asistencia Médica está a cargo de la Prof. Josefina Flórez, quien junto con el apoyo de los estudiantes del Centro de Estudiantes de Ingeniería de Materiales y aliados de @somos_3d3, coordina la entrega inmediata de férulas impresas en 3D, estos insumos médicos se</w:t>
      </w:r>
      <w:r w:rsidR="00050502">
        <w:rPr>
          <w:rFonts w:asciiTheme="minorBidi" w:hAnsiTheme="minorBidi" w:cstheme="minorBidi"/>
        </w:rPr>
        <w:t xml:space="preserve"> dona</w:t>
      </w:r>
      <w:r w:rsidRPr="00E80535">
        <w:rPr>
          <w:rFonts w:asciiTheme="minorBidi" w:hAnsiTheme="minorBidi" w:cstheme="minorBidi"/>
        </w:rPr>
        <w:t>ron en los puntos donde más se necesitan en la emergencia:</w:t>
      </w:r>
    </w:p>
    <w:p w14:paraId="1DB922B1" w14:textId="4A9A170D" w:rsidR="007606C2" w:rsidRPr="00904624" w:rsidRDefault="007606C2">
      <w:pPr>
        <w:pStyle w:val="Prrafodelista"/>
        <w:numPr>
          <w:ilvl w:val="0"/>
          <w:numId w:val="5"/>
        </w:numPr>
        <w:spacing w:before="120" w:after="120"/>
        <w:jc w:val="both"/>
        <w:rPr>
          <w:rFonts w:asciiTheme="minorBidi" w:hAnsiTheme="minorBidi" w:cstheme="minorBidi"/>
        </w:rPr>
      </w:pPr>
      <w:r w:rsidRPr="00904624">
        <w:rPr>
          <w:rFonts w:asciiTheme="minorBidi" w:hAnsiTheme="minorBidi" w:cstheme="minorBidi"/>
          <w:b/>
          <w:bCs/>
        </w:rPr>
        <w:t>Hospital José María Vargas</w:t>
      </w:r>
      <w:r w:rsidRPr="00904624">
        <w:rPr>
          <w:rFonts w:asciiTheme="minorBidi" w:hAnsiTheme="minorBidi" w:cstheme="minorBidi"/>
        </w:rPr>
        <w:t xml:space="preserve"> (Caracas): Entregadas directamente al Servicio de Guardia de Traumatología</w:t>
      </w:r>
    </w:p>
    <w:p w14:paraId="6274A96E" w14:textId="14732C83" w:rsidR="007606C2" w:rsidRPr="00904624" w:rsidRDefault="007606C2">
      <w:pPr>
        <w:pStyle w:val="Prrafodelista"/>
        <w:numPr>
          <w:ilvl w:val="0"/>
          <w:numId w:val="5"/>
        </w:numPr>
        <w:spacing w:before="120" w:after="120"/>
        <w:jc w:val="both"/>
        <w:rPr>
          <w:rFonts w:asciiTheme="minorBidi" w:hAnsiTheme="minorBidi" w:cstheme="minorBidi"/>
        </w:rPr>
      </w:pPr>
      <w:r w:rsidRPr="00904624">
        <w:rPr>
          <w:rFonts w:asciiTheme="minorBidi" w:hAnsiTheme="minorBidi" w:cstheme="minorBidi"/>
          <w:b/>
          <w:bCs/>
        </w:rPr>
        <w:t>Tanaguarena (La Guaira):</w:t>
      </w:r>
      <w:r w:rsidRPr="00904624">
        <w:rPr>
          <w:rFonts w:asciiTheme="minorBidi" w:hAnsiTheme="minorBidi" w:cstheme="minorBidi"/>
        </w:rPr>
        <w:t xml:space="preserve"> Llevadas al centro de campaña para apoyar al grupo médico que atiende incansablemente en la Zona Cero</w:t>
      </w:r>
    </w:p>
    <w:p w14:paraId="61200AC6" w14:textId="217F4873" w:rsidR="00E80535" w:rsidRPr="00904624" w:rsidRDefault="007606C2">
      <w:pPr>
        <w:pStyle w:val="Prrafodelista"/>
        <w:numPr>
          <w:ilvl w:val="0"/>
          <w:numId w:val="5"/>
        </w:numPr>
        <w:spacing w:before="120" w:after="120"/>
        <w:jc w:val="both"/>
        <w:rPr>
          <w:rFonts w:asciiTheme="minorBidi" w:hAnsiTheme="minorBidi" w:cstheme="minorBidi"/>
        </w:rPr>
      </w:pPr>
      <w:r w:rsidRPr="00904624">
        <w:rPr>
          <w:rFonts w:asciiTheme="minorBidi" w:hAnsiTheme="minorBidi" w:cstheme="minorBidi"/>
          <w:b/>
          <w:bCs/>
        </w:rPr>
        <w:t>Hospital Regional J.M. Vargas (La Guaira):</w:t>
      </w:r>
      <w:r w:rsidRPr="00904624">
        <w:rPr>
          <w:rFonts w:asciiTheme="minorBidi" w:hAnsiTheme="minorBidi" w:cstheme="minorBidi"/>
        </w:rPr>
        <w:t xml:space="preserve"> Entregadas al equipo de Traumatología Ortopédica</w:t>
      </w:r>
    </w:p>
    <w:p w14:paraId="2CA4970B" w14:textId="03299C67" w:rsidR="00E80535" w:rsidRPr="00E80535" w:rsidRDefault="007606C2" w:rsidP="00E80535">
      <w:pPr>
        <w:spacing w:before="120" w:after="120"/>
        <w:jc w:val="both"/>
        <w:rPr>
          <w:rFonts w:asciiTheme="minorBidi" w:hAnsiTheme="minorBidi" w:cstheme="minorBidi"/>
        </w:rPr>
      </w:pPr>
      <w:r w:rsidRPr="00E80535">
        <w:rPr>
          <w:rFonts w:asciiTheme="minorBidi" w:hAnsiTheme="minorBidi" w:cstheme="minorBidi"/>
        </w:rPr>
        <w:t>Se han entregado variedad de insumos médicos recibidos a los siguientes Centros de Asistencia:</w:t>
      </w:r>
    </w:p>
    <w:p w14:paraId="68E926CD" w14:textId="77777777" w:rsidR="007606C2" w:rsidRPr="00904624" w:rsidRDefault="007606C2">
      <w:pPr>
        <w:pStyle w:val="Prrafodelista"/>
        <w:numPr>
          <w:ilvl w:val="0"/>
          <w:numId w:val="6"/>
        </w:numPr>
        <w:spacing w:before="120" w:after="120"/>
        <w:jc w:val="both"/>
        <w:rPr>
          <w:rFonts w:asciiTheme="minorBidi" w:hAnsiTheme="minorBidi" w:cstheme="minorBidi"/>
        </w:rPr>
      </w:pPr>
      <w:r w:rsidRPr="00904624">
        <w:rPr>
          <w:rFonts w:asciiTheme="minorBidi" w:hAnsiTheme="minorBidi" w:cstheme="minorBidi"/>
          <w:b/>
          <w:bCs/>
        </w:rPr>
        <w:t>Hospital Pérez Carreño, Unidad de Traumatología</w:t>
      </w:r>
      <w:r w:rsidRPr="00904624">
        <w:rPr>
          <w:rFonts w:asciiTheme="minorBidi" w:hAnsiTheme="minorBidi" w:cstheme="minorBidi"/>
        </w:rPr>
        <w:t>. (Férulas)</w:t>
      </w:r>
    </w:p>
    <w:p w14:paraId="53827032" w14:textId="77777777" w:rsidR="007606C2" w:rsidRPr="00904624" w:rsidRDefault="007606C2">
      <w:pPr>
        <w:pStyle w:val="Prrafodelista"/>
        <w:numPr>
          <w:ilvl w:val="0"/>
          <w:numId w:val="6"/>
        </w:numPr>
        <w:spacing w:before="120" w:after="120"/>
        <w:jc w:val="both"/>
        <w:rPr>
          <w:rFonts w:asciiTheme="minorBidi" w:hAnsiTheme="minorBidi" w:cstheme="minorBidi"/>
        </w:rPr>
      </w:pPr>
      <w:r w:rsidRPr="00904624">
        <w:rPr>
          <w:rFonts w:asciiTheme="minorBidi" w:hAnsiTheme="minorBidi" w:cstheme="minorBidi"/>
          <w:b/>
          <w:bCs/>
        </w:rPr>
        <w:t xml:space="preserve">Centro de Acopio del Instituto Anatómico de la Facultad de Medicina UCV. </w:t>
      </w:r>
      <w:r w:rsidRPr="00904624">
        <w:rPr>
          <w:rFonts w:asciiTheme="minorBidi" w:hAnsiTheme="minorBidi" w:cstheme="minorBidi"/>
        </w:rPr>
        <w:t>Fueron llevadas a Carayaca y Caraballeda. (Férulas)</w:t>
      </w:r>
    </w:p>
    <w:p w14:paraId="4E171351" w14:textId="77777777" w:rsidR="007606C2" w:rsidRPr="00904624" w:rsidRDefault="007606C2">
      <w:pPr>
        <w:pStyle w:val="Prrafodelista"/>
        <w:numPr>
          <w:ilvl w:val="0"/>
          <w:numId w:val="6"/>
        </w:numPr>
        <w:spacing w:before="120" w:after="120"/>
        <w:jc w:val="both"/>
        <w:rPr>
          <w:rFonts w:asciiTheme="minorBidi" w:hAnsiTheme="minorBidi" w:cstheme="minorBidi"/>
        </w:rPr>
      </w:pPr>
      <w:r w:rsidRPr="00904624">
        <w:rPr>
          <w:rFonts w:asciiTheme="minorBidi" w:hAnsiTheme="minorBidi" w:cstheme="minorBidi"/>
          <w:b/>
          <w:bCs/>
        </w:rPr>
        <w:t>Medicamentos a Somos Comunidad Camurí</w:t>
      </w:r>
      <w:r w:rsidRPr="00904624">
        <w:rPr>
          <w:rFonts w:asciiTheme="minorBidi" w:hAnsiTheme="minorBidi" w:cstheme="minorBidi"/>
        </w:rPr>
        <w:t xml:space="preserve"> (unos adquiridos por compra directa de la AEUSB y otro lote dado por un donante)</w:t>
      </w:r>
    </w:p>
    <w:p w14:paraId="664CEC81" w14:textId="77777777" w:rsidR="007606C2" w:rsidRPr="00904624" w:rsidRDefault="007606C2">
      <w:pPr>
        <w:pStyle w:val="Prrafodelista"/>
        <w:numPr>
          <w:ilvl w:val="0"/>
          <w:numId w:val="6"/>
        </w:numPr>
        <w:spacing w:before="120" w:after="120"/>
        <w:jc w:val="both"/>
        <w:rPr>
          <w:rFonts w:asciiTheme="minorBidi" w:hAnsiTheme="minorBidi" w:cstheme="minorBidi"/>
        </w:rPr>
      </w:pPr>
      <w:r w:rsidRPr="00904624">
        <w:rPr>
          <w:rFonts w:asciiTheme="minorBidi" w:hAnsiTheme="minorBidi" w:cstheme="minorBidi"/>
          <w:b/>
          <w:bCs/>
        </w:rPr>
        <w:t xml:space="preserve">Fundación Maniapure – </w:t>
      </w:r>
      <w:r w:rsidRPr="00904624">
        <w:rPr>
          <w:rFonts w:asciiTheme="minorBidi" w:hAnsiTheme="minorBidi" w:cstheme="minorBidi"/>
        </w:rPr>
        <w:t>Medicamentos, guantes, gasas, alcohol, desinfectantes, analgésicos, sueros, vías, antibióticos, etc., que son médicos y enfermeras que brindan asistencia ambulatoria en Zona Cero en Unidades móviles.</w:t>
      </w:r>
    </w:p>
    <w:p w14:paraId="301A0827" w14:textId="77777777" w:rsidR="007606C2" w:rsidRPr="00904624" w:rsidRDefault="007606C2">
      <w:pPr>
        <w:pStyle w:val="Prrafodelista"/>
        <w:numPr>
          <w:ilvl w:val="0"/>
          <w:numId w:val="6"/>
        </w:numPr>
        <w:spacing w:before="120" w:after="120"/>
        <w:jc w:val="both"/>
        <w:rPr>
          <w:rFonts w:asciiTheme="minorBidi" w:hAnsiTheme="minorBidi" w:cstheme="minorBidi"/>
        </w:rPr>
      </w:pPr>
      <w:r w:rsidRPr="00904624">
        <w:rPr>
          <w:rFonts w:asciiTheme="minorBidi" w:hAnsiTheme="minorBidi" w:cstheme="minorBidi"/>
          <w:b/>
          <w:bCs/>
        </w:rPr>
        <w:t xml:space="preserve">FUNDAPROCURA – </w:t>
      </w:r>
      <w:r w:rsidRPr="00904624">
        <w:rPr>
          <w:rFonts w:asciiTheme="minorBidi" w:hAnsiTheme="minorBidi" w:cstheme="minorBidi"/>
        </w:rPr>
        <w:t>Donación de Sillas de Ruedas y muletas</w:t>
      </w:r>
    </w:p>
    <w:p w14:paraId="71B77A3C" w14:textId="77777777" w:rsidR="007606C2" w:rsidRPr="00904624" w:rsidRDefault="007606C2">
      <w:pPr>
        <w:pStyle w:val="Prrafodelista"/>
        <w:numPr>
          <w:ilvl w:val="0"/>
          <w:numId w:val="6"/>
        </w:numPr>
        <w:spacing w:before="120" w:after="120"/>
        <w:jc w:val="both"/>
        <w:rPr>
          <w:rFonts w:asciiTheme="minorBidi" w:hAnsiTheme="minorBidi" w:cstheme="minorBidi"/>
          <w:b/>
          <w:bCs/>
        </w:rPr>
      </w:pPr>
      <w:r w:rsidRPr="00904624">
        <w:rPr>
          <w:rFonts w:asciiTheme="minorBidi" w:hAnsiTheme="minorBidi" w:cstheme="minorBidi"/>
          <w:b/>
          <w:bCs/>
        </w:rPr>
        <w:t>Camilla de consulta a Somos Comunidad</w:t>
      </w:r>
      <w:r w:rsidRPr="00904624">
        <w:rPr>
          <w:rFonts w:asciiTheme="minorBidi" w:hAnsiTheme="minorBidi" w:cstheme="minorBidi"/>
        </w:rPr>
        <w:t xml:space="preserve"> – Para consultorio medico</w:t>
      </w:r>
    </w:p>
    <w:p w14:paraId="50A18E2C" w14:textId="7FAF58EC" w:rsidR="00E80535" w:rsidRPr="00904624" w:rsidRDefault="007606C2">
      <w:pPr>
        <w:pStyle w:val="Prrafodelista"/>
        <w:numPr>
          <w:ilvl w:val="0"/>
          <w:numId w:val="6"/>
        </w:numPr>
        <w:spacing w:before="120" w:after="120"/>
        <w:jc w:val="both"/>
        <w:rPr>
          <w:rFonts w:asciiTheme="minorBidi" w:hAnsiTheme="minorBidi" w:cstheme="minorBidi"/>
          <w:b/>
          <w:bCs/>
        </w:rPr>
      </w:pPr>
      <w:r w:rsidRPr="00904624">
        <w:rPr>
          <w:rFonts w:asciiTheme="minorBidi" w:hAnsiTheme="minorBidi" w:cstheme="minorBidi"/>
          <w:b/>
          <w:bCs/>
        </w:rPr>
        <w:t xml:space="preserve">BOMBEROS USB. </w:t>
      </w:r>
      <w:r w:rsidRPr="00904624">
        <w:rPr>
          <w:rFonts w:asciiTheme="minorBidi" w:hAnsiTheme="minorBidi" w:cstheme="minorBidi"/>
        </w:rPr>
        <w:t xml:space="preserve">Se hizo entrega de gasas y apósitos, kits de hidratación para niños y adultos, medicamentos de analgésicos diferentes tipos, y caja de medicaciones pediátricas en solución de analgésicos anti diarreicos, para la tos, etc. </w:t>
      </w:r>
    </w:p>
    <w:p w14:paraId="3D888F30" w14:textId="77777777" w:rsidR="00E80535" w:rsidRDefault="00E80535" w:rsidP="00E80535">
      <w:pPr>
        <w:pStyle w:val="Prrafodelista"/>
        <w:spacing w:before="120" w:after="120"/>
        <w:ind w:left="1440"/>
        <w:jc w:val="both"/>
        <w:rPr>
          <w:rFonts w:asciiTheme="minorBidi" w:hAnsiTheme="minorBidi" w:cstheme="minorBidi"/>
          <w:b/>
          <w:bCs/>
        </w:rPr>
      </w:pPr>
    </w:p>
    <w:p w14:paraId="0E456B79" w14:textId="77777777" w:rsidR="00AE4D19" w:rsidRPr="00E80535" w:rsidRDefault="00AE4D19" w:rsidP="00E80535">
      <w:pPr>
        <w:pStyle w:val="Prrafodelista"/>
        <w:spacing w:before="120" w:after="120"/>
        <w:ind w:left="1440"/>
        <w:jc w:val="both"/>
        <w:rPr>
          <w:rFonts w:asciiTheme="minorBidi" w:hAnsiTheme="minorBidi" w:cstheme="minorBidi"/>
          <w:b/>
          <w:bCs/>
        </w:rPr>
      </w:pPr>
    </w:p>
    <w:p w14:paraId="4646B297" w14:textId="1A7D85CF" w:rsidR="007606C2" w:rsidRPr="00E80535" w:rsidRDefault="00BC0B34">
      <w:pPr>
        <w:pStyle w:val="Prrafodelista"/>
        <w:numPr>
          <w:ilvl w:val="1"/>
          <w:numId w:val="3"/>
        </w:numPr>
        <w:spacing w:before="120" w:after="120"/>
        <w:ind w:left="567" w:hanging="567"/>
        <w:jc w:val="both"/>
        <w:outlineLvl w:val="2"/>
        <w:rPr>
          <w:rFonts w:asciiTheme="minorBidi" w:hAnsiTheme="minorBidi" w:cstheme="minorBidi"/>
          <w:b/>
          <w:bCs/>
          <w:color w:val="000000"/>
          <w:sz w:val="26"/>
          <w:szCs w:val="26"/>
        </w:rPr>
      </w:pPr>
      <w:r w:rsidRPr="00E80535">
        <w:rPr>
          <w:rFonts w:asciiTheme="minorBidi" w:hAnsiTheme="minorBidi" w:cstheme="minorBidi"/>
          <w:b/>
          <w:bCs/>
          <w:color w:val="000000"/>
          <w:sz w:val="26"/>
          <w:szCs w:val="26"/>
        </w:rPr>
        <w:t>Quiénes son y dónde están: un censo virtual</w:t>
      </w:r>
      <w:r w:rsidR="00697883" w:rsidRPr="00E80535">
        <w:rPr>
          <w:rFonts w:asciiTheme="minorBidi" w:hAnsiTheme="minorBidi" w:cstheme="minorBidi"/>
          <w:b/>
          <w:bCs/>
          <w:color w:val="000000"/>
          <w:sz w:val="26"/>
          <w:szCs w:val="26"/>
        </w:rPr>
        <w:t xml:space="preserve"> y un sistema de registro</w:t>
      </w:r>
      <w:r w:rsidR="001D4989" w:rsidRPr="00E80535">
        <w:rPr>
          <w:rFonts w:asciiTheme="minorBidi" w:hAnsiTheme="minorBidi" w:cstheme="minorBidi"/>
          <w:b/>
          <w:bCs/>
          <w:color w:val="000000"/>
          <w:sz w:val="26"/>
          <w:szCs w:val="26"/>
        </w:rPr>
        <w:t xml:space="preserve"> y de información</w:t>
      </w:r>
    </w:p>
    <w:p w14:paraId="0BD1188E" w14:textId="003DAE10" w:rsidR="00BC0B34" w:rsidRPr="00E80535" w:rsidRDefault="00BC0B34"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 xml:space="preserve">Desde el primer momento que comenzó el trabajo voluntario surgió </w:t>
      </w:r>
      <w:r w:rsidR="002035CC" w:rsidRPr="00E80535">
        <w:rPr>
          <w:rFonts w:asciiTheme="minorBidi" w:hAnsiTheme="minorBidi" w:cstheme="minorBidi"/>
        </w:rPr>
        <w:t>la</w:t>
      </w:r>
      <w:r w:rsidRPr="00E80535">
        <w:rPr>
          <w:rFonts w:asciiTheme="minorBidi" w:hAnsiTheme="minorBidi" w:cstheme="minorBidi"/>
        </w:rPr>
        <w:t xml:space="preserve"> </w:t>
      </w:r>
      <w:r w:rsidR="002035CC" w:rsidRPr="00E80535">
        <w:rPr>
          <w:rFonts w:asciiTheme="minorBidi" w:hAnsiTheme="minorBidi" w:cstheme="minorBidi"/>
        </w:rPr>
        <w:t>necesidad de conocer la realidad de la situaciones de la comunidad, urg</w:t>
      </w:r>
      <w:r w:rsidRPr="00E80535">
        <w:rPr>
          <w:rFonts w:asciiTheme="minorBidi" w:hAnsiTheme="minorBidi" w:cstheme="minorBidi"/>
        </w:rPr>
        <w:t>í</w:t>
      </w:r>
      <w:r w:rsidR="002035CC" w:rsidRPr="00E80535">
        <w:rPr>
          <w:rFonts w:asciiTheme="minorBidi" w:hAnsiTheme="minorBidi" w:cstheme="minorBidi"/>
        </w:rPr>
        <w:t>a</w:t>
      </w:r>
      <w:r w:rsidRPr="00E80535">
        <w:rPr>
          <w:rFonts w:asciiTheme="minorBidi" w:hAnsiTheme="minorBidi" w:cstheme="minorBidi"/>
        </w:rPr>
        <w:t xml:space="preserve"> </w:t>
      </w:r>
      <w:r w:rsidR="002035CC" w:rsidRPr="00E80535">
        <w:rPr>
          <w:rFonts w:asciiTheme="minorBidi" w:hAnsiTheme="minorBidi" w:cstheme="minorBidi"/>
        </w:rPr>
        <w:t>un registro. Para ello se implement</w:t>
      </w:r>
      <w:r w:rsidRPr="00E80535">
        <w:rPr>
          <w:rFonts w:asciiTheme="minorBidi" w:hAnsiTheme="minorBidi" w:cstheme="minorBidi"/>
        </w:rPr>
        <w:t>ó</w:t>
      </w:r>
      <w:r w:rsidR="002035CC" w:rsidRPr="00E80535">
        <w:rPr>
          <w:rFonts w:asciiTheme="minorBidi" w:hAnsiTheme="minorBidi" w:cstheme="minorBidi"/>
        </w:rPr>
        <w:t xml:space="preserve"> un </w:t>
      </w:r>
      <w:r w:rsidRPr="00E80535">
        <w:rPr>
          <w:rFonts w:asciiTheme="minorBidi" w:hAnsiTheme="minorBidi" w:cstheme="minorBidi"/>
        </w:rPr>
        <w:t xml:space="preserve">censo y un </w:t>
      </w:r>
      <w:r w:rsidR="002035CC" w:rsidRPr="00E80535">
        <w:rPr>
          <w:rFonts w:asciiTheme="minorBidi" w:hAnsiTheme="minorBidi" w:cstheme="minorBidi"/>
        </w:rPr>
        <w:t>sistema que funcion</w:t>
      </w:r>
      <w:r w:rsidR="00050502">
        <w:rPr>
          <w:rFonts w:asciiTheme="minorBidi" w:hAnsiTheme="minorBidi" w:cstheme="minorBidi"/>
        </w:rPr>
        <w:t>ó</w:t>
      </w:r>
      <w:r w:rsidR="002035CC" w:rsidRPr="00E80535">
        <w:rPr>
          <w:rFonts w:asciiTheme="minorBidi" w:hAnsiTheme="minorBidi" w:cstheme="minorBidi"/>
        </w:rPr>
        <w:t xml:space="preserve"> como centro y registro de la situaci</w:t>
      </w:r>
      <w:r w:rsidRPr="00E80535">
        <w:rPr>
          <w:rFonts w:asciiTheme="minorBidi" w:hAnsiTheme="minorBidi" w:cstheme="minorBidi"/>
        </w:rPr>
        <w:t>ó</w:t>
      </w:r>
      <w:r w:rsidR="002035CC" w:rsidRPr="00E80535">
        <w:rPr>
          <w:rFonts w:asciiTheme="minorBidi" w:hAnsiTheme="minorBidi" w:cstheme="minorBidi"/>
        </w:rPr>
        <w:t>n en tiempo real de</w:t>
      </w:r>
      <w:r w:rsidRPr="00E80535">
        <w:rPr>
          <w:rFonts w:asciiTheme="minorBidi" w:hAnsiTheme="minorBidi" w:cstheme="minorBidi"/>
        </w:rPr>
        <w:t xml:space="preserve"> </w:t>
      </w:r>
      <w:r w:rsidR="002035CC" w:rsidRPr="00E80535">
        <w:rPr>
          <w:rFonts w:asciiTheme="minorBidi" w:hAnsiTheme="minorBidi" w:cstheme="minorBidi"/>
        </w:rPr>
        <w:t>los afectados a través de la pagina ayudausb.org.</w:t>
      </w:r>
      <w:r w:rsidR="000F5BB1" w:rsidRPr="00E80535">
        <w:rPr>
          <w:rFonts w:asciiTheme="minorBidi" w:hAnsiTheme="minorBidi" w:cstheme="minorBidi"/>
        </w:rPr>
        <w:t xml:space="preserve"> y qu</w:t>
      </w:r>
      <w:r w:rsidR="00050502">
        <w:rPr>
          <w:rFonts w:asciiTheme="minorBidi" w:hAnsiTheme="minorBidi" w:cstheme="minorBidi"/>
        </w:rPr>
        <w:t>e</w:t>
      </w:r>
      <w:r w:rsidR="000F5BB1" w:rsidRPr="00E80535">
        <w:rPr>
          <w:rFonts w:asciiTheme="minorBidi" w:hAnsiTheme="minorBidi" w:cstheme="minorBidi"/>
        </w:rPr>
        <w:t>, casi inmediatamente, se convirtió en una</w:t>
      </w:r>
      <w:r w:rsidR="00050502">
        <w:rPr>
          <w:rFonts w:asciiTheme="minorBidi" w:hAnsiTheme="minorBidi" w:cstheme="minorBidi"/>
        </w:rPr>
        <w:t xml:space="preserve"> </w:t>
      </w:r>
      <w:r w:rsidR="000F5BB1" w:rsidRPr="00E80535">
        <w:rPr>
          <w:rFonts w:asciiTheme="minorBidi" w:hAnsiTheme="minorBidi" w:cstheme="minorBidi"/>
        </w:rPr>
        <w:t>página</w:t>
      </w:r>
      <w:r w:rsidR="00050502">
        <w:rPr>
          <w:rFonts w:asciiTheme="minorBidi" w:hAnsiTheme="minorBidi" w:cstheme="minorBidi"/>
        </w:rPr>
        <w:t xml:space="preserve"> </w:t>
      </w:r>
      <w:r w:rsidR="000F5BB1" w:rsidRPr="00E80535">
        <w:rPr>
          <w:rFonts w:asciiTheme="minorBidi" w:hAnsiTheme="minorBidi" w:cstheme="minorBidi"/>
        </w:rPr>
        <w:t>web con información más allà del censo inicialmente pensado.</w:t>
      </w:r>
    </w:p>
    <w:p w14:paraId="6FA7C0EC" w14:textId="77777777" w:rsidR="00BC0B34"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La prioridad inicial fue determinar con precisión el estatus de la población activa y jubilada del Campus del Litoral: identificar quiénes se encontraban a salvo, quiénes estaban desaparecidos o atrapados, de quiénes no se tenía información y quiénes lamentablemente habían fallecido.</w:t>
      </w:r>
    </w:p>
    <w:p w14:paraId="5C2B9B5C" w14:textId="421CC965" w:rsidR="000F5BB1"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 xml:space="preserve">Al inicio del plan e inmediatamente posterior a los terremotos, </w:t>
      </w:r>
      <w:r w:rsidR="00050502">
        <w:rPr>
          <w:rFonts w:asciiTheme="minorBidi" w:hAnsiTheme="minorBidi" w:cstheme="minorBidi"/>
        </w:rPr>
        <w:t xml:space="preserve">se procedió </w:t>
      </w:r>
      <w:r w:rsidRPr="00E80535">
        <w:rPr>
          <w:rFonts w:asciiTheme="minorBidi" w:hAnsiTheme="minorBidi" w:cstheme="minorBidi"/>
        </w:rPr>
        <w:t xml:space="preserve">a levantar con la ayuda de la </w:t>
      </w:r>
      <w:r w:rsidR="00050502">
        <w:rPr>
          <w:rFonts w:asciiTheme="minorBidi" w:hAnsiTheme="minorBidi" w:cstheme="minorBidi"/>
        </w:rPr>
        <w:t>c</w:t>
      </w:r>
      <w:r w:rsidRPr="00E80535">
        <w:rPr>
          <w:rFonts w:asciiTheme="minorBidi" w:hAnsiTheme="minorBidi" w:cstheme="minorBidi"/>
        </w:rPr>
        <w:t>omunidad un censo de población de la Sede</w:t>
      </w:r>
      <w:r w:rsidR="00050502">
        <w:rPr>
          <w:rFonts w:asciiTheme="minorBidi" w:hAnsiTheme="minorBidi" w:cstheme="minorBidi"/>
        </w:rPr>
        <w:t xml:space="preserve"> así como de su</w:t>
      </w:r>
      <w:r w:rsidRPr="00E80535">
        <w:rPr>
          <w:rFonts w:asciiTheme="minorBidi" w:hAnsiTheme="minorBidi" w:cstheme="minorBidi"/>
        </w:rPr>
        <w:t xml:space="preserve"> la situación en tiempo real de los afectados </w:t>
      </w:r>
      <w:r w:rsidR="00050502">
        <w:rPr>
          <w:rFonts w:asciiTheme="minorBidi" w:hAnsiTheme="minorBidi" w:cstheme="minorBidi"/>
        </w:rPr>
        <w:t xml:space="preserve"> que se encuentra en </w:t>
      </w:r>
      <w:r w:rsidR="001D4989" w:rsidRPr="00E80535">
        <w:rPr>
          <w:rFonts w:asciiTheme="minorBidi" w:hAnsiTheme="minorBidi" w:cstheme="minorBidi"/>
          <w:b/>
          <w:bCs/>
        </w:rPr>
        <w:t>ayudausb.org</w:t>
      </w:r>
      <w:r w:rsidRPr="00E80535">
        <w:rPr>
          <w:rFonts w:asciiTheme="minorBidi" w:hAnsiTheme="minorBidi" w:cstheme="minorBidi"/>
          <w:b/>
          <w:bCs/>
        </w:rPr>
        <w:t>.</w:t>
      </w:r>
    </w:p>
    <w:p w14:paraId="515AE469" w14:textId="77777777" w:rsidR="00AE4D19" w:rsidRPr="00AE4D19" w:rsidRDefault="00AE4D19" w:rsidP="00E80535">
      <w:pPr>
        <w:spacing w:before="120" w:after="120"/>
        <w:jc w:val="both"/>
        <w:rPr>
          <w:rFonts w:asciiTheme="minorBidi" w:hAnsiTheme="minorBidi" w:cstheme="minorBidi"/>
          <w:b/>
          <w:bCs/>
          <w:sz w:val="16"/>
          <w:szCs w:val="16"/>
        </w:rPr>
      </w:pPr>
    </w:p>
    <w:p w14:paraId="69857A48" w14:textId="1838AD3E" w:rsidR="00BC0B34" w:rsidRDefault="00BC0B34" w:rsidP="00E80535">
      <w:pPr>
        <w:spacing w:before="120" w:after="120"/>
        <w:jc w:val="both"/>
        <w:rPr>
          <w:rFonts w:asciiTheme="minorBidi" w:hAnsiTheme="minorBidi" w:cstheme="minorBidi"/>
        </w:rPr>
      </w:pPr>
      <w:r w:rsidRPr="00E80535">
        <w:rPr>
          <w:rFonts w:asciiTheme="minorBidi" w:hAnsiTheme="minorBidi" w:cstheme="minorBidi"/>
          <w:b/>
          <w:bCs/>
        </w:rPr>
        <w:t>Sistema Integral de Registro y Monitoreo de Afectados al 21 de julio de 2026</w:t>
      </w:r>
      <w:r w:rsidRPr="00E80535">
        <w:rPr>
          <w:rFonts w:asciiTheme="minorBidi" w:hAnsiTheme="minorBidi" w:cstheme="minorBidi"/>
        </w:rPr>
        <w:t>:</w:t>
      </w:r>
    </w:p>
    <w:p w14:paraId="4B1E664D" w14:textId="77777777" w:rsidR="00AE4D19" w:rsidRPr="00AE4D19" w:rsidRDefault="00AE4D19" w:rsidP="00E80535">
      <w:pPr>
        <w:spacing w:before="120" w:after="120"/>
        <w:jc w:val="both"/>
        <w:rPr>
          <w:rFonts w:asciiTheme="minorBidi" w:hAnsiTheme="minorBidi" w:cstheme="minorBidi"/>
          <w:sz w:val="8"/>
          <w:szCs w:val="8"/>
        </w:rPr>
      </w:pPr>
    </w:p>
    <w:tbl>
      <w:tblPr>
        <w:tblStyle w:val="Tablaconcuadrcula"/>
        <w:tblW w:w="0" w:type="auto"/>
        <w:tblInd w:w="720" w:type="dxa"/>
        <w:tblLook w:val="04A0" w:firstRow="1" w:lastRow="0" w:firstColumn="1" w:lastColumn="0" w:noHBand="0" w:noVBand="1"/>
      </w:tblPr>
      <w:tblGrid>
        <w:gridCol w:w="4164"/>
        <w:gridCol w:w="3944"/>
      </w:tblGrid>
      <w:tr w:rsidR="001D4989" w:rsidRPr="00E80535" w14:paraId="1A1637F9" w14:textId="77777777" w:rsidTr="001D4989">
        <w:tc>
          <w:tcPr>
            <w:tcW w:w="4675" w:type="dxa"/>
          </w:tcPr>
          <w:p w14:paraId="1616136E" w14:textId="77777777" w:rsidR="001D4989" w:rsidRPr="00E80535" w:rsidRDefault="001D4989" w:rsidP="00E80535">
            <w:pPr>
              <w:pStyle w:val="Prrafodelista"/>
              <w:spacing w:before="120" w:after="120"/>
              <w:ind w:left="0"/>
              <w:jc w:val="both"/>
              <w:rPr>
                <w:rFonts w:asciiTheme="minorBidi" w:hAnsiTheme="minorBidi" w:cstheme="minorBidi"/>
              </w:rPr>
            </w:pPr>
            <w:r w:rsidRPr="00E80535">
              <w:rPr>
                <w:rFonts w:asciiTheme="minorBidi" w:hAnsiTheme="minorBidi" w:cstheme="minorBidi"/>
              </w:rPr>
              <w:t>Emergencia/Atrapados: 3</w:t>
            </w:r>
          </w:p>
        </w:tc>
        <w:tc>
          <w:tcPr>
            <w:tcW w:w="4675" w:type="dxa"/>
          </w:tcPr>
          <w:p w14:paraId="67F416A9" w14:textId="77777777" w:rsidR="001D4989" w:rsidRPr="00E80535" w:rsidRDefault="001D4989" w:rsidP="00E80535">
            <w:pPr>
              <w:pStyle w:val="Prrafodelista"/>
              <w:spacing w:before="120" w:after="120"/>
              <w:ind w:left="0"/>
              <w:jc w:val="both"/>
              <w:rPr>
                <w:rFonts w:asciiTheme="minorBidi" w:hAnsiTheme="minorBidi" w:cstheme="minorBidi"/>
              </w:rPr>
            </w:pPr>
            <w:r w:rsidRPr="00E80535">
              <w:rPr>
                <w:rFonts w:asciiTheme="minorBidi" w:hAnsiTheme="minorBidi" w:cstheme="minorBidi"/>
              </w:rPr>
              <w:t>Reportados bien: 749</w:t>
            </w:r>
          </w:p>
        </w:tc>
      </w:tr>
      <w:tr w:rsidR="001D4989" w:rsidRPr="00E80535" w14:paraId="4D84363E" w14:textId="77777777" w:rsidTr="001D4989">
        <w:tc>
          <w:tcPr>
            <w:tcW w:w="4675" w:type="dxa"/>
          </w:tcPr>
          <w:p w14:paraId="616E187B" w14:textId="77777777" w:rsidR="001D4989" w:rsidRPr="00E80535" w:rsidRDefault="001D4989" w:rsidP="00E80535">
            <w:pPr>
              <w:pStyle w:val="Prrafodelista"/>
              <w:spacing w:before="120" w:after="120"/>
              <w:ind w:left="0"/>
              <w:jc w:val="both"/>
              <w:rPr>
                <w:rFonts w:asciiTheme="minorBidi" w:hAnsiTheme="minorBidi" w:cstheme="minorBidi"/>
              </w:rPr>
            </w:pPr>
            <w:r w:rsidRPr="00E80535">
              <w:rPr>
                <w:rFonts w:asciiTheme="minorBidi" w:hAnsiTheme="minorBidi" w:cstheme="minorBidi"/>
              </w:rPr>
              <w:t>Sin información: 995</w:t>
            </w:r>
          </w:p>
        </w:tc>
        <w:tc>
          <w:tcPr>
            <w:tcW w:w="4675" w:type="dxa"/>
          </w:tcPr>
          <w:p w14:paraId="57AE1C65" w14:textId="77777777" w:rsidR="001D4989" w:rsidRPr="00E80535" w:rsidRDefault="001D4989" w:rsidP="00E80535">
            <w:pPr>
              <w:pStyle w:val="Prrafodelista"/>
              <w:spacing w:before="120" w:after="120"/>
              <w:ind w:left="0"/>
              <w:jc w:val="both"/>
              <w:rPr>
                <w:rFonts w:asciiTheme="minorBidi" w:hAnsiTheme="minorBidi" w:cstheme="minorBidi"/>
              </w:rPr>
            </w:pPr>
            <w:r w:rsidRPr="00E80535">
              <w:rPr>
                <w:rFonts w:asciiTheme="minorBidi" w:hAnsiTheme="minorBidi" w:cstheme="minorBidi"/>
              </w:rPr>
              <w:t>Desaparecidos: 161</w:t>
            </w:r>
          </w:p>
        </w:tc>
      </w:tr>
      <w:tr w:rsidR="001D4989" w:rsidRPr="00E80535" w14:paraId="3D119B5D" w14:textId="77777777" w:rsidTr="001D4989">
        <w:tc>
          <w:tcPr>
            <w:tcW w:w="4675" w:type="dxa"/>
          </w:tcPr>
          <w:p w14:paraId="6421C369" w14:textId="77777777" w:rsidR="001D4989" w:rsidRPr="00E80535" w:rsidRDefault="001D4989" w:rsidP="00E80535">
            <w:pPr>
              <w:pStyle w:val="Prrafodelista"/>
              <w:spacing w:before="120" w:after="120"/>
              <w:ind w:left="0"/>
              <w:jc w:val="both"/>
              <w:rPr>
                <w:rFonts w:asciiTheme="minorBidi" w:hAnsiTheme="minorBidi" w:cstheme="minorBidi"/>
              </w:rPr>
            </w:pPr>
            <w:r w:rsidRPr="00E80535">
              <w:rPr>
                <w:rFonts w:asciiTheme="minorBidi" w:hAnsiTheme="minorBidi" w:cstheme="minorBidi"/>
              </w:rPr>
              <w:t>Fallecidos: 52</w:t>
            </w:r>
          </w:p>
        </w:tc>
        <w:tc>
          <w:tcPr>
            <w:tcW w:w="4675" w:type="dxa"/>
          </w:tcPr>
          <w:p w14:paraId="7E5279A5" w14:textId="77777777" w:rsidR="001D4989" w:rsidRPr="00E80535" w:rsidRDefault="001D4989" w:rsidP="00E80535">
            <w:pPr>
              <w:pStyle w:val="Prrafodelista"/>
              <w:spacing w:before="120" w:after="120"/>
              <w:ind w:left="0"/>
              <w:jc w:val="both"/>
              <w:rPr>
                <w:rFonts w:asciiTheme="minorBidi" w:hAnsiTheme="minorBidi" w:cstheme="minorBidi"/>
                <w:b/>
                <w:bCs/>
              </w:rPr>
            </w:pPr>
            <w:r w:rsidRPr="00E80535">
              <w:rPr>
                <w:rFonts w:asciiTheme="minorBidi" w:hAnsiTheme="minorBidi" w:cstheme="minorBidi"/>
                <w:b/>
                <w:bCs/>
              </w:rPr>
              <w:t>Total 1.960</w:t>
            </w:r>
          </w:p>
        </w:tc>
      </w:tr>
    </w:tbl>
    <w:p w14:paraId="359315B7" w14:textId="77777777" w:rsidR="00AE4D19" w:rsidRDefault="00AE4D19" w:rsidP="00E80535">
      <w:pPr>
        <w:spacing w:before="120" w:after="120"/>
        <w:jc w:val="both"/>
        <w:rPr>
          <w:rFonts w:asciiTheme="minorBidi" w:hAnsiTheme="minorBidi" w:cstheme="minorBidi"/>
          <w:b/>
          <w:bCs/>
        </w:rPr>
      </w:pPr>
    </w:p>
    <w:p w14:paraId="439E7028" w14:textId="58DA8C12" w:rsidR="001D4989" w:rsidRPr="00E80535" w:rsidRDefault="00AE4D19" w:rsidP="00E80535">
      <w:pPr>
        <w:spacing w:before="120" w:after="120"/>
        <w:jc w:val="both"/>
        <w:rPr>
          <w:rFonts w:asciiTheme="minorBidi" w:hAnsiTheme="minorBidi" w:cstheme="minorBidi"/>
          <w:b/>
          <w:bCs/>
        </w:rPr>
      </w:pPr>
      <w:r>
        <w:rPr>
          <w:rFonts w:asciiTheme="minorBidi" w:hAnsiTheme="minorBidi" w:cstheme="minorBidi"/>
          <w:b/>
          <w:bCs/>
        </w:rPr>
        <w:t xml:space="preserve">2.2.1 </w:t>
      </w:r>
      <w:r w:rsidRPr="00E80535">
        <w:rPr>
          <w:rFonts w:asciiTheme="minorBidi" w:hAnsiTheme="minorBidi" w:cstheme="minorBidi"/>
          <w:b/>
          <w:bCs/>
        </w:rPr>
        <w:t>Creación</w:t>
      </w:r>
      <w:r w:rsidR="00BC0B34" w:rsidRPr="00E80535">
        <w:rPr>
          <w:rFonts w:asciiTheme="minorBidi" w:hAnsiTheme="minorBidi" w:cstheme="minorBidi"/>
          <w:b/>
          <w:bCs/>
        </w:rPr>
        <w:t xml:space="preserve"> del </w:t>
      </w:r>
      <w:r w:rsidR="000F5BB1" w:rsidRPr="00E80535">
        <w:rPr>
          <w:rFonts w:asciiTheme="minorBidi" w:hAnsiTheme="minorBidi" w:cstheme="minorBidi"/>
          <w:b/>
          <w:bCs/>
        </w:rPr>
        <w:t>p</w:t>
      </w:r>
      <w:r w:rsidR="00BC0B34" w:rsidRPr="00E80535">
        <w:rPr>
          <w:rFonts w:asciiTheme="minorBidi" w:hAnsiTheme="minorBidi" w:cstheme="minorBidi"/>
          <w:b/>
          <w:bCs/>
        </w:rPr>
        <w:t xml:space="preserve">ortal WEB y </w:t>
      </w:r>
      <w:r w:rsidR="000F5BB1" w:rsidRPr="00E80535">
        <w:rPr>
          <w:rFonts w:asciiTheme="minorBidi" w:hAnsiTheme="minorBidi" w:cstheme="minorBidi"/>
          <w:b/>
          <w:bCs/>
        </w:rPr>
        <w:t>c</w:t>
      </w:r>
      <w:r w:rsidR="00BC0B34" w:rsidRPr="00E80535">
        <w:rPr>
          <w:rFonts w:asciiTheme="minorBidi" w:hAnsiTheme="minorBidi" w:cstheme="minorBidi"/>
          <w:b/>
          <w:bCs/>
        </w:rPr>
        <w:t xml:space="preserve">oordinación </w:t>
      </w:r>
    </w:p>
    <w:p w14:paraId="0FD7C1BA" w14:textId="77777777" w:rsidR="00BC0B34"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 xml:space="preserve">Con el objetivo de optimizar el manejo de la información y evitar datos erróneos se transformó esta iniciativa en el proyecto de la página web </w:t>
      </w:r>
      <w:r w:rsidRPr="00E80535">
        <w:rPr>
          <w:rFonts w:asciiTheme="minorBidi" w:hAnsiTheme="minorBidi" w:cstheme="minorBidi"/>
          <w:b/>
          <w:bCs/>
        </w:rPr>
        <w:t>ayudausb.org.</w:t>
      </w:r>
      <w:r w:rsidRPr="00E80535">
        <w:rPr>
          <w:rFonts w:asciiTheme="minorBidi" w:hAnsiTheme="minorBidi" w:cstheme="minorBidi"/>
        </w:rPr>
        <w:t xml:space="preserve"> con la siguiente organización:</w:t>
      </w:r>
    </w:p>
    <w:p w14:paraId="632FC0D4" w14:textId="035D4285" w:rsidR="00BC0B34"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b/>
          <w:bCs/>
        </w:rPr>
        <w:t xml:space="preserve">Coordinación </w:t>
      </w:r>
      <w:r w:rsidR="000F5BB1" w:rsidRPr="00E80535">
        <w:rPr>
          <w:rFonts w:asciiTheme="minorBidi" w:hAnsiTheme="minorBidi" w:cstheme="minorBidi"/>
          <w:b/>
          <w:bCs/>
        </w:rPr>
        <w:t>g</w:t>
      </w:r>
      <w:r w:rsidRPr="00E80535">
        <w:rPr>
          <w:rFonts w:asciiTheme="minorBidi" w:hAnsiTheme="minorBidi" w:cstheme="minorBidi"/>
          <w:b/>
          <w:bCs/>
        </w:rPr>
        <w:t>eneral:</w:t>
      </w:r>
      <w:r w:rsidRPr="00E80535">
        <w:rPr>
          <w:rFonts w:asciiTheme="minorBidi" w:hAnsiTheme="minorBidi" w:cstheme="minorBidi"/>
        </w:rPr>
        <w:t xml:space="preserve"> Miguel Ángel Araque, Coordinador de Mercadeo de la AEUSB.</w:t>
      </w:r>
    </w:p>
    <w:p w14:paraId="0137D657" w14:textId="734392C7" w:rsidR="00697883" w:rsidRPr="00E80535" w:rsidRDefault="00BC0B34" w:rsidP="00050502">
      <w:pPr>
        <w:spacing w:before="120" w:after="120"/>
        <w:jc w:val="both"/>
        <w:rPr>
          <w:rFonts w:asciiTheme="minorBidi" w:hAnsiTheme="minorBidi" w:cstheme="minorBidi"/>
        </w:rPr>
      </w:pPr>
      <w:r w:rsidRPr="00E80535">
        <w:rPr>
          <w:rFonts w:asciiTheme="minorBidi" w:hAnsiTheme="minorBidi" w:cstheme="minorBidi"/>
          <w:b/>
          <w:bCs/>
        </w:rPr>
        <w:t xml:space="preserve">Desarrollo </w:t>
      </w:r>
      <w:r w:rsidR="000F5BB1" w:rsidRPr="00E80535">
        <w:rPr>
          <w:rFonts w:asciiTheme="minorBidi" w:hAnsiTheme="minorBidi" w:cstheme="minorBidi"/>
          <w:b/>
          <w:bCs/>
        </w:rPr>
        <w:t>t</w:t>
      </w:r>
      <w:r w:rsidRPr="00E80535">
        <w:rPr>
          <w:rFonts w:asciiTheme="minorBidi" w:hAnsiTheme="minorBidi" w:cstheme="minorBidi"/>
          <w:b/>
          <w:bCs/>
        </w:rPr>
        <w:t>écnico</w:t>
      </w:r>
      <w:r w:rsidRPr="00E80535">
        <w:rPr>
          <w:rFonts w:asciiTheme="minorBidi" w:hAnsiTheme="minorBidi" w:cstheme="minorBidi"/>
        </w:rPr>
        <w:t>: Víctor Hernández (</w:t>
      </w:r>
      <w:r w:rsidR="00050502">
        <w:rPr>
          <w:rFonts w:asciiTheme="minorBidi" w:hAnsiTheme="minorBidi" w:cstheme="minorBidi"/>
        </w:rPr>
        <w:t>e</w:t>
      </w:r>
      <w:r w:rsidRPr="00E80535">
        <w:rPr>
          <w:rFonts w:asciiTheme="minorBidi" w:hAnsiTheme="minorBidi" w:cstheme="minorBidi"/>
        </w:rPr>
        <w:t>studiante de Ingeniería en Computación) en el desarrollo principal, con el apoyo de Jean Carlos Ibarra (</w:t>
      </w:r>
      <w:r w:rsidR="00050502">
        <w:rPr>
          <w:rFonts w:asciiTheme="minorBidi" w:hAnsiTheme="minorBidi" w:cstheme="minorBidi"/>
        </w:rPr>
        <w:t>e</w:t>
      </w:r>
      <w:r w:rsidRPr="00E80535">
        <w:rPr>
          <w:rFonts w:asciiTheme="minorBidi" w:hAnsiTheme="minorBidi" w:cstheme="minorBidi"/>
        </w:rPr>
        <w:t>studiante de Ingeniería Eléctrica</w:t>
      </w:r>
      <w:r w:rsidR="00050502" w:rsidRPr="00AE4D19">
        <w:rPr>
          <w:rFonts w:asciiTheme="minorBidi" w:hAnsiTheme="minorBidi" w:cstheme="minorBidi"/>
        </w:rPr>
        <w:t xml:space="preserve">. </w:t>
      </w:r>
    </w:p>
    <w:p w14:paraId="5F415D5A" w14:textId="16A3E5E3" w:rsidR="001D4989" w:rsidRPr="00E80535" w:rsidRDefault="00E80535" w:rsidP="00E80535">
      <w:pPr>
        <w:spacing w:before="120" w:after="120"/>
        <w:jc w:val="both"/>
        <w:rPr>
          <w:rFonts w:asciiTheme="minorBidi" w:hAnsiTheme="minorBidi" w:cstheme="minorBidi"/>
          <w:b/>
          <w:bCs/>
        </w:rPr>
      </w:pPr>
      <w:r>
        <w:rPr>
          <w:rFonts w:asciiTheme="minorBidi" w:hAnsiTheme="minorBidi" w:cstheme="minorBidi"/>
          <w:b/>
          <w:bCs/>
        </w:rPr>
        <w:t xml:space="preserve">2.2.2 </w:t>
      </w:r>
      <w:r w:rsidRPr="00E80535">
        <w:rPr>
          <w:rFonts w:asciiTheme="minorBidi" w:hAnsiTheme="minorBidi" w:cstheme="minorBidi"/>
          <w:b/>
          <w:bCs/>
        </w:rPr>
        <w:t xml:space="preserve"> </w:t>
      </w:r>
      <w:r w:rsidR="00BC0B34" w:rsidRPr="00E80535">
        <w:rPr>
          <w:rFonts w:asciiTheme="minorBidi" w:hAnsiTheme="minorBidi" w:cstheme="minorBidi"/>
          <w:b/>
          <w:bCs/>
        </w:rPr>
        <w:t xml:space="preserve">Sistema de </w:t>
      </w:r>
      <w:r>
        <w:rPr>
          <w:rFonts w:asciiTheme="minorBidi" w:hAnsiTheme="minorBidi" w:cstheme="minorBidi"/>
          <w:b/>
          <w:bCs/>
        </w:rPr>
        <w:t>r</w:t>
      </w:r>
      <w:r w:rsidR="00BC0B34" w:rsidRPr="00E80535">
        <w:rPr>
          <w:rFonts w:asciiTheme="minorBidi" w:hAnsiTheme="minorBidi" w:cstheme="minorBidi"/>
          <w:b/>
          <w:bCs/>
        </w:rPr>
        <w:t xml:space="preserve">egistro, </w:t>
      </w:r>
      <w:r>
        <w:rPr>
          <w:rFonts w:asciiTheme="minorBidi" w:hAnsiTheme="minorBidi" w:cstheme="minorBidi"/>
          <w:b/>
          <w:bCs/>
        </w:rPr>
        <w:t>a</w:t>
      </w:r>
      <w:r w:rsidR="00BC0B34" w:rsidRPr="00E80535">
        <w:rPr>
          <w:rFonts w:asciiTheme="minorBidi" w:hAnsiTheme="minorBidi" w:cstheme="minorBidi"/>
          <w:b/>
          <w:bCs/>
        </w:rPr>
        <w:t xml:space="preserve">ctualización y </w:t>
      </w:r>
      <w:r>
        <w:rPr>
          <w:rFonts w:asciiTheme="minorBidi" w:hAnsiTheme="minorBidi" w:cstheme="minorBidi"/>
          <w:b/>
          <w:bCs/>
        </w:rPr>
        <w:t>m</w:t>
      </w:r>
      <w:r w:rsidR="00BC0B34" w:rsidRPr="00E80535">
        <w:rPr>
          <w:rFonts w:asciiTheme="minorBidi" w:hAnsiTheme="minorBidi" w:cstheme="minorBidi"/>
          <w:b/>
          <w:bCs/>
        </w:rPr>
        <w:t xml:space="preserve">onitoreo </w:t>
      </w:r>
    </w:p>
    <w:p w14:paraId="144F3942" w14:textId="689D6972" w:rsidR="00BC0B34"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Aunque el portal web cumple múltiples funciones de apoyo, su núcleo operativo es la sección "</w:t>
      </w:r>
      <w:r w:rsidR="000F5BB1" w:rsidRPr="00E80535">
        <w:rPr>
          <w:rFonts w:asciiTheme="minorBidi" w:hAnsiTheme="minorBidi" w:cstheme="minorBidi"/>
        </w:rPr>
        <w:t>b</w:t>
      </w:r>
      <w:r w:rsidRPr="00E80535">
        <w:rPr>
          <w:rFonts w:asciiTheme="minorBidi" w:hAnsiTheme="minorBidi" w:cstheme="minorBidi"/>
        </w:rPr>
        <w:t xml:space="preserve">uscar", la cual alberga </w:t>
      </w:r>
      <w:r w:rsidR="000F5BB1" w:rsidRPr="00E80535">
        <w:rPr>
          <w:rFonts w:asciiTheme="minorBidi" w:hAnsiTheme="minorBidi" w:cstheme="minorBidi"/>
        </w:rPr>
        <w:t>a</w:t>
      </w:r>
      <w:r w:rsidRPr="00E80535">
        <w:rPr>
          <w:rFonts w:asciiTheme="minorBidi" w:hAnsiTheme="minorBidi" w:cstheme="minorBidi"/>
        </w:rPr>
        <w:t xml:space="preserve">l </w:t>
      </w:r>
      <w:r w:rsidRPr="00E80535">
        <w:rPr>
          <w:rFonts w:asciiTheme="minorBidi" w:hAnsiTheme="minorBidi" w:cstheme="minorBidi"/>
          <w:b/>
          <w:bCs/>
        </w:rPr>
        <w:t>Sistema Integral de Registro y Monitoreo de Afectados de la USB</w:t>
      </w:r>
      <w:r w:rsidRPr="00E80535">
        <w:rPr>
          <w:rFonts w:asciiTheme="minorBidi" w:hAnsiTheme="minorBidi" w:cstheme="minorBidi"/>
        </w:rPr>
        <w:t>. Este sistema funciona de la siguiente manera:</w:t>
      </w:r>
    </w:p>
    <w:p w14:paraId="3E544F26" w14:textId="1C18FEE9" w:rsidR="00BC0B34" w:rsidRPr="00904624" w:rsidRDefault="00BC0B34">
      <w:pPr>
        <w:pStyle w:val="Prrafodelista"/>
        <w:numPr>
          <w:ilvl w:val="0"/>
          <w:numId w:val="7"/>
        </w:numPr>
        <w:spacing w:before="120" w:after="120"/>
        <w:jc w:val="both"/>
        <w:rPr>
          <w:rFonts w:asciiTheme="minorBidi" w:hAnsiTheme="minorBidi" w:cstheme="minorBidi"/>
        </w:rPr>
      </w:pPr>
      <w:r w:rsidRPr="00904624">
        <w:rPr>
          <w:rFonts w:asciiTheme="minorBidi" w:hAnsiTheme="minorBidi" w:cstheme="minorBidi"/>
          <w:b/>
          <w:bCs/>
        </w:rPr>
        <w:t xml:space="preserve">Visualización en </w:t>
      </w:r>
      <w:r w:rsidR="000F5BB1" w:rsidRPr="00904624">
        <w:rPr>
          <w:rFonts w:asciiTheme="minorBidi" w:hAnsiTheme="minorBidi" w:cstheme="minorBidi"/>
          <w:b/>
          <w:bCs/>
        </w:rPr>
        <w:t>v</w:t>
      </w:r>
      <w:r w:rsidRPr="00904624">
        <w:rPr>
          <w:rFonts w:asciiTheme="minorBidi" w:hAnsiTheme="minorBidi" w:cstheme="minorBidi"/>
          <w:b/>
          <w:bCs/>
        </w:rPr>
        <w:t>ivo</w:t>
      </w:r>
      <w:r w:rsidRPr="00904624">
        <w:rPr>
          <w:rFonts w:asciiTheme="minorBidi" w:hAnsiTheme="minorBidi" w:cstheme="minorBidi"/>
        </w:rPr>
        <w:t xml:space="preserve"> (Dashboard): Panel en tiempo real sobre el estatus de los miembros de la comunidad.</w:t>
      </w:r>
    </w:p>
    <w:p w14:paraId="436D4B28" w14:textId="14C02ADD" w:rsidR="00BC0B34" w:rsidRPr="00904624" w:rsidRDefault="00BC0B34">
      <w:pPr>
        <w:pStyle w:val="Prrafodelista"/>
        <w:numPr>
          <w:ilvl w:val="0"/>
          <w:numId w:val="7"/>
        </w:numPr>
        <w:spacing w:before="120" w:after="120"/>
        <w:jc w:val="both"/>
        <w:rPr>
          <w:rFonts w:asciiTheme="minorBidi" w:hAnsiTheme="minorBidi" w:cstheme="minorBidi"/>
        </w:rPr>
      </w:pPr>
      <w:r w:rsidRPr="00904624">
        <w:rPr>
          <w:rFonts w:asciiTheme="minorBidi" w:hAnsiTheme="minorBidi" w:cstheme="minorBidi"/>
          <w:b/>
          <w:bCs/>
        </w:rPr>
        <w:t xml:space="preserve">Búsqueda </w:t>
      </w:r>
      <w:r w:rsidR="000F5BB1" w:rsidRPr="00904624">
        <w:rPr>
          <w:rFonts w:asciiTheme="minorBidi" w:hAnsiTheme="minorBidi" w:cstheme="minorBidi"/>
          <w:b/>
          <w:bCs/>
        </w:rPr>
        <w:t>d</w:t>
      </w:r>
      <w:r w:rsidRPr="00904624">
        <w:rPr>
          <w:rFonts w:asciiTheme="minorBidi" w:hAnsiTheme="minorBidi" w:cstheme="minorBidi"/>
          <w:b/>
          <w:bCs/>
        </w:rPr>
        <w:t>irecta:</w:t>
      </w:r>
      <w:r w:rsidRPr="00904624">
        <w:rPr>
          <w:rFonts w:asciiTheme="minorBidi" w:hAnsiTheme="minorBidi" w:cstheme="minorBidi"/>
        </w:rPr>
        <w:t xml:space="preserve"> Permite buscar personas a través de un motor de búsqueda</w:t>
      </w:r>
    </w:p>
    <w:p w14:paraId="53E4A12A" w14:textId="49AFC0D5" w:rsidR="00BC0B34" w:rsidRPr="00904624" w:rsidRDefault="00BC0B34">
      <w:pPr>
        <w:pStyle w:val="Prrafodelista"/>
        <w:numPr>
          <w:ilvl w:val="0"/>
          <w:numId w:val="7"/>
        </w:numPr>
        <w:spacing w:before="120" w:after="120"/>
        <w:jc w:val="both"/>
        <w:rPr>
          <w:rFonts w:asciiTheme="minorBidi" w:hAnsiTheme="minorBidi" w:cstheme="minorBidi"/>
        </w:rPr>
      </w:pPr>
      <w:r w:rsidRPr="00904624">
        <w:rPr>
          <w:rFonts w:asciiTheme="minorBidi" w:hAnsiTheme="minorBidi" w:cstheme="minorBidi"/>
          <w:b/>
          <w:bCs/>
        </w:rPr>
        <w:t xml:space="preserve">Reporte y </w:t>
      </w:r>
      <w:r w:rsidR="000F5BB1" w:rsidRPr="00904624">
        <w:rPr>
          <w:rFonts w:asciiTheme="minorBidi" w:hAnsiTheme="minorBidi" w:cstheme="minorBidi"/>
          <w:b/>
          <w:bCs/>
        </w:rPr>
        <w:t>s</w:t>
      </w:r>
      <w:r w:rsidRPr="00904624">
        <w:rPr>
          <w:rFonts w:asciiTheme="minorBidi" w:hAnsiTheme="minorBidi" w:cstheme="minorBidi"/>
          <w:b/>
          <w:bCs/>
        </w:rPr>
        <w:t xml:space="preserve">ugerencia de </w:t>
      </w:r>
      <w:r w:rsidR="000F5BB1" w:rsidRPr="00904624">
        <w:rPr>
          <w:rFonts w:asciiTheme="minorBidi" w:hAnsiTheme="minorBidi" w:cstheme="minorBidi"/>
          <w:b/>
          <w:bCs/>
        </w:rPr>
        <w:t>c</w:t>
      </w:r>
      <w:r w:rsidRPr="00904624">
        <w:rPr>
          <w:rFonts w:asciiTheme="minorBidi" w:hAnsiTheme="minorBidi" w:cstheme="minorBidi"/>
          <w:b/>
          <w:bCs/>
        </w:rPr>
        <w:t>ambios:</w:t>
      </w:r>
      <w:r w:rsidRPr="00904624">
        <w:rPr>
          <w:rFonts w:asciiTheme="minorBidi" w:hAnsiTheme="minorBidi" w:cstheme="minorBidi"/>
        </w:rPr>
        <w:t xml:space="preserve"> El sitio web permite sugerir actualizaciones o cambios en el estatus de una persona si disponen de información nueva.</w:t>
      </w:r>
    </w:p>
    <w:p w14:paraId="0507AEB0" w14:textId="1885AF68" w:rsidR="00BC0B34" w:rsidRPr="00E80535" w:rsidRDefault="00E80535" w:rsidP="00E80535">
      <w:pPr>
        <w:spacing w:before="120" w:after="120"/>
        <w:jc w:val="both"/>
        <w:rPr>
          <w:rFonts w:asciiTheme="minorBidi" w:hAnsiTheme="minorBidi" w:cstheme="minorBidi"/>
        </w:rPr>
      </w:pPr>
      <w:r>
        <w:rPr>
          <w:rFonts w:asciiTheme="minorBidi" w:hAnsiTheme="minorBidi" w:cstheme="minorBidi"/>
          <w:b/>
          <w:bCs/>
        </w:rPr>
        <w:t xml:space="preserve">2.2.3. </w:t>
      </w:r>
      <w:r w:rsidRPr="00E80535">
        <w:rPr>
          <w:rFonts w:asciiTheme="minorBidi" w:hAnsiTheme="minorBidi" w:cstheme="minorBidi"/>
          <w:b/>
          <w:bCs/>
        </w:rPr>
        <w:t xml:space="preserve"> </w:t>
      </w:r>
      <w:r w:rsidR="00BC0B34" w:rsidRPr="00E80535">
        <w:rPr>
          <w:rFonts w:asciiTheme="minorBidi" w:hAnsiTheme="minorBidi" w:cstheme="minorBidi"/>
          <w:b/>
          <w:bCs/>
        </w:rPr>
        <w:t xml:space="preserve">Custodia, </w:t>
      </w:r>
      <w:r w:rsidR="000F5BB1" w:rsidRPr="00E80535">
        <w:rPr>
          <w:rFonts w:asciiTheme="minorBidi" w:hAnsiTheme="minorBidi" w:cstheme="minorBidi"/>
          <w:b/>
          <w:bCs/>
        </w:rPr>
        <w:t>g</w:t>
      </w:r>
      <w:r w:rsidR="00BC0B34" w:rsidRPr="00E80535">
        <w:rPr>
          <w:rFonts w:asciiTheme="minorBidi" w:hAnsiTheme="minorBidi" w:cstheme="minorBidi"/>
          <w:b/>
          <w:bCs/>
        </w:rPr>
        <w:t xml:space="preserve">estión y </w:t>
      </w:r>
      <w:r w:rsidR="000F5BB1" w:rsidRPr="00E80535">
        <w:rPr>
          <w:rFonts w:asciiTheme="minorBidi" w:hAnsiTheme="minorBidi" w:cstheme="minorBidi"/>
          <w:b/>
          <w:bCs/>
        </w:rPr>
        <w:t>v</w:t>
      </w:r>
      <w:r w:rsidR="00BC0B34" w:rsidRPr="00E80535">
        <w:rPr>
          <w:rFonts w:asciiTheme="minorBidi" w:hAnsiTheme="minorBidi" w:cstheme="minorBidi"/>
          <w:b/>
          <w:bCs/>
        </w:rPr>
        <w:t xml:space="preserve">alidación de la </w:t>
      </w:r>
      <w:r w:rsidR="000F5BB1" w:rsidRPr="00E80535">
        <w:rPr>
          <w:rFonts w:asciiTheme="minorBidi" w:hAnsiTheme="minorBidi" w:cstheme="minorBidi"/>
          <w:b/>
          <w:bCs/>
        </w:rPr>
        <w:t>d</w:t>
      </w:r>
      <w:r w:rsidR="00BC0B34" w:rsidRPr="00E80535">
        <w:rPr>
          <w:rFonts w:asciiTheme="minorBidi" w:hAnsiTheme="minorBidi" w:cstheme="minorBidi"/>
          <w:b/>
          <w:bCs/>
        </w:rPr>
        <w:t>ata</w:t>
      </w:r>
    </w:p>
    <w:p w14:paraId="53AE0407" w14:textId="76857B06" w:rsidR="00697883"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 xml:space="preserve">La responsabilidad de alimentar, depurar y gestionar esta base de datos recae en un </w:t>
      </w:r>
      <w:r w:rsidRPr="00E80535">
        <w:rPr>
          <w:rFonts w:asciiTheme="minorBidi" w:hAnsiTheme="minorBidi" w:cstheme="minorBidi"/>
          <w:b/>
          <w:bCs/>
        </w:rPr>
        <w:t>comité interdisciplinario de 11 personas</w:t>
      </w:r>
      <w:r w:rsidRPr="00E80535">
        <w:rPr>
          <w:rFonts w:asciiTheme="minorBidi" w:hAnsiTheme="minorBidi" w:cstheme="minorBidi"/>
        </w:rPr>
        <w:t>, integrado por estudiantes, egresados, personal administrativo y profesores de la USB</w:t>
      </w:r>
      <w:r w:rsidR="000F5BB1" w:rsidRPr="00E80535">
        <w:rPr>
          <w:rFonts w:asciiTheme="minorBidi" w:hAnsiTheme="minorBidi" w:cstheme="minorBidi"/>
        </w:rPr>
        <w:t xml:space="preserve">, </w:t>
      </w:r>
      <w:r w:rsidRPr="00E80535">
        <w:rPr>
          <w:rFonts w:asciiTheme="minorBidi" w:hAnsiTheme="minorBidi" w:cstheme="minorBidi"/>
        </w:rPr>
        <w:t xml:space="preserve"> </w:t>
      </w:r>
      <w:r w:rsidR="000F5BB1" w:rsidRPr="00E80535">
        <w:rPr>
          <w:rFonts w:asciiTheme="minorBidi" w:hAnsiTheme="minorBidi" w:cstheme="minorBidi"/>
        </w:rPr>
        <w:t>c</w:t>
      </w:r>
      <w:r w:rsidRPr="00E80535">
        <w:rPr>
          <w:rFonts w:asciiTheme="minorBidi" w:hAnsiTheme="minorBidi" w:cstheme="minorBidi"/>
        </w:rPr>
        <w:t xml:space="preserve">onformada por: William Contreras, </w:t>
      </w:r>
      <w:r w:rsidR="000F5BB1" w:rsidRPr="00E80535">
        <w:rPr>
          <w:rFonts w:asciiTheme="minorBidi" w:hAnsiTheme="minorBidi" w:cstheme="minorBidi"/>
        </w:rPr>
        <w:t>e</w:t>
      </w:r>
      <w:r w:rsidRPr="00E80535">
        <w:rPr>
          <w:rFonts w:asciiTheme="minorBidi" w:hAnsiTheme="minorBidi" w:cstheme="minorBidi"/>
        </w:rPr>
        <w:t>gresado</w:t>
      </w:r>
      <w:r w:rsidR="000F5BB1" w:rsidRPr="00E80535">
        <w:rPr>
          <w:rFonts w:asciiTheme="minorBidi" w:hAnsiTheme="minorBidi" w:cstheme="minorBidi"/>
        </w:rPr>
        <w:t>;</w:t>
      </w:r>
      <w:r w:rsidRPr="00E80535">
        <w:rPr>
          <w:rFonts w:asciiTheme="minorBidi" w:hAnsiTheme="minorBidi" w:cstheme="minorBidi"/>
        </w:rPr>
        <w:t xml:space="preserve"> Creisly Rodríguez, </w:t>
      </w:r>
      <w:r w:rsidR="000F5BB1" w:rsidRPr="00E80535">
        <w:rPr>
          <w:rFonts w:asciiTheme="minorBidi" w:hAnsiTheme="minorBidi" w:cstheme="minorBidi"/>
        </w:rPr>
        <w:t>e</w:t>
      </w:r>
      <w:r w:rsidRPr="00E80535">
        <w:rPr>
          <w:rFonts w:asciiTheme="minorBidi" w:hAnsiTheme="minorBidi" w:cstheme="minorBidi"/>
        </w:rPr>
        <w:t>gresada</w:t>
      </w:r>
      <w:r w:rsidR="000F5BB1" w:rsidRPr="00E80535">
        <w:rPr>
          <w:rFonts w:asciiTheme="minorBidi" w:hAnsiTheme="minorBidi" w:cstheme="minorBidi"/>
        </w:rPr>
        <w:t>,</w:t>
      </w:r>
      <w:r w:rsidRPr="00E80535">
        <w:rPr>
          <w:rFonts w:asciiTheme="minorBidi" w:hAnsiTheme="minorBidi" w:cstheme="minorBidi"/>
        </w:rPr>
        <w:t xml:space="preserve"> Cohorte 12, Sede Litoral</w:t>
      </w:r>
      <w:r w:rsidR="000F5BB1" w:rsidRPr="00E80535">
        <w:rPr>
          <w:rFonts w:asciiTheme="minorBidi" w:hAnsiTheme="minorBidi" w:cstheme="minorBidi"/>
        </w:rPr>
        <w:t xml:space="preserve">; </w:t>
      </w:r>
      <w:r w:rsidRPr="00E80535">
        <w:rPr>
          <w:rFonts w:asciiTheme="minorBidi" w:hAnsiTheme="minorBidi" w:cstheme="minorBidi"/>
        </w:rPr>
        <w:t>Angélica González</w:t>
      </w:r>
      <w:r w:rsidR="000F5BB1" w:rsidRPr="00E80535">
        <w:rPr>
          <w:rFonts w:asciiTheme="minorBidi" w:hAnsiTheme="minorBidi" w:cstheme="minorBidi"/>
        </w:rPr>
        <w:t>,</w:t>
      </w:r>
      <w:r w:rsidRPr="00E80535">
        <w:rPr>
          <w:rFonts w:asciiTheme="minorBidi" w:hAnsiTheme="minorBidi" w:cstheme="minorBidi"/>
        </w:rPr>
        <w:t xml:space="preserve"> </w:t>
      </w:r>
      <w:r w:rsidR="000F5BB1" w:rsidRPr="00E80535">
        <w:rPr>
          <w:rFonts w:asciiTheme="minorBidi" w:hAnsiTheme="minorBidi" w:cstheme="minorBidi"/>
        </w:rPr>
        <w:t>e</w:t>
      </w:r>
      <w:r w:rsidRPr="00E80535">
        <w:rPr>
          <w:rFonts w:asciiTheme="minorBidi" w:hAnsiTheme="minorBidi" w:cstheme="minorBidi"/>
        </w:rPr>
        <w:t>gresada, Cohorte 11, Sede Litoral</w:t>
      </w:r>
      <w:r w:rsidR="000F5BB1" w:rsidRPr="00E80535">
        <w:rPr>
          <w:rFonts w:asciiTheme="minorBidi" w:hAnsiTheme="minorBidi" w:cstheme="minorBidi"/>
        </w:rPr>
        <w:t>;</w:t>
      </w:r>
      <w:r w:rsidRPr="00E80535">
        <w:rPr>
          <w:rFonts w:asciiTheme="minorBidi" w:hAnsiTheme="minorBidi" w:cstheme="minorBidi"/>
        </w:rPr>
        <w:t xml:space="preserve"> Gary Gil, </w:t>
      </w:r>
      <w:r w:rsidR="000F5BB1" w:rsidRPr="00E80535">
        <w:rPr>
          <w:rFonts w:asciiTheme="minorBidi" w:hAnsiTheme="minorBidi" w:cstheme="minorBidi"/>
        </w:rPr>
        <w:t>e</w:t>
      </w:r>
      <w:r w:rsidRPr="00E80535">
        <w:rPr>
          <w:rFonts w:asciiTheme="minorBidi" w:hAnsiTheme="minorBidi" w:cstheme="minorBidi"/>
        </w:rPr>
        <w:t>gresado, Cohorte 16, Sede Litoral</w:t>
      </w:r>
      <w:r w:rsidR="000F5BB1" w:rsidRPr="00E80535">
        <w:rPr>
          <w:rFonts w:asciiTheme="minorBidi" w:hAnsiTheme="minorBidi" w:cstheme="minorBidi"/>
        </w:rPr>
        <w:t>;</w:t>
      </w:r>
      <w:r w:rsidRPr="00E80535">
        <w:rPr>
          <w:rFonts w:asciiTheme="minorBidi" w:hAnsiTheme="minorBidi" w:cstheme="minorBidi"/>
        </w:rPr>
        <w:t xml:space="preserve">  Bélgica Rodríguez, </w:t>
      </w:r>
      <w:r w:rsidR="000F5BB1" w:rsidRPr="00E80535">
        <w:rPr>
          <w:rFonts w:asciiTheme="minorBidi" w:hAnsiTheme="minorBidi" w:cstheme="minorBidi"/>
        </w:rPr>
        <w:t>e</w:t>
      </w:r>
      <w:r w:rsidRPr="00E80535">
        <w:rPr>
          <w:rFonts w:asciiTheme="minorBidi" w:hAnsiTheme="minorBidi" w:cstheme="minorBidi"/>
        </w:rPr>
        <w:t>gresada, Cohorte 01, Sede Litoral</w:t>
      </w:r>
      <w:r w:rsidR="000F5BB1" w:rsidRPr="00E80535">
        <w:rPr>
          <w:rFonts w:asciiTheme="minorBidi" w:hAnsiTheme="minorBidi" w:cstheme="minorBidi"/>
        </w:rPr>
        <w:t>;</w:t>
      </w:r>
      <w:r w:rsidRPr="00E80535">
        <w:rPr>
          <w:rFonts w:asciiTheme="minorBidi" w:hAnsiTheme="minorBidi" w:cstheme="minorBidi"/>
        </w:rPr>
        <w:t xml:space="preserve"> Lismary Noriega, </w:t>
      </w:r>
      <w:r w:rsidR="000F5BB1" w:rsidRPr="00E80535">
        <w:rPr>
          <w:rFonts w:asciiTheme="minorBidi" w:hAnsiTheme="minorBidi" w:cstheme="minorBidi"/>
        </w:rPr>
        <w:t>e</w:t>
      </w:r>
      <w:r w:rsidRPr="00E80535">
        <w:rPr>
          <w:rFonts w:asciiTheme="minorBidi" w:hAnsiTheme="minorBidi" w:cstheme="minorBidi"/>
        </w:rPr>
        <w:t>gresada, Cohorte 17, Sede Litoral</w:t>
      </w:r>
      <w:r w:rsidR="000F5BB1" w:rsidRPr="00E80535">
        <w:rPr>
          <w:rFonts w:asciiTheme="minorBidi" w:hAnsiTheme="minorBidi" w:cstheme="minorBidi"/>
        </w:rPr>
        <w:t>;</w:t>
      </w:r>
      <w:r w:rsidRPr="00E80535">
        <w:rPr>
          <w:rFonts w:asciiTheme="minorBidi" w:hAnsiTheme="minorBidi" w:cstheme="minorBidi"/>
        </w:rPr>
        <w:t xml:space="preserve">María Urbano de Cárdenas, </w:t>
      </w:r>
      <w:r w:rsidR="000F5BB1" w:rsidRPr="00E80535">
        <w:rPr>
          <w:rFonts w:asciiTheme="minorBidi" w:hAnsiTheme="minorBidi" w:cstheme="minorBidi"/>
        </w:rPr>
        <w:t>e</w:t>
      </w:r>
      <w:r w:rsidRPr="00E80535">
        <w:rPr>
          <w:rFonts w:asciiTheme="minorBidi" w:hAnsiTheme="minorBidi" w:cstheme="minorBidi"/>
        </w:rPr>
        <w:t xml:space="preserve">gresada de postgrado, </w:t>
      </w:r>
      <w:r w:rsidR="000F5BB1" w:rsidRPr="00E80535">
        <w:rPr>
          <w:rFonts w:asciiTheme="minorBidi" w:hAnsiTheme="minorBidi" w:cstheme="minorBidi"/>
        </w:rPr>
        <w:t>p</w:t>
      </w:r>
      <w:r w:rsidRPr="00E80535">
        <w:rPr>
          <w:rFonts w:asciiTheme="minorBidi" w:hAnsiTheme="minorBidi" w:cstheme="minorBidi"/>
        </w:rPr>
        <w:t>rofesora de Matemáticas, Sede Litoral</w:t>
      </w:r>
      <w:r w:rsidR="000F5BB1" w:rsidRPr="00E80535">
        <w:rPr>
          <w:rFonts w:asciiTheme="minorBidi" w:hAnsiTheme="minorBidi" w:cstheme="minorBidi"/>
        </w:rPr>
        <w:t>;</w:t>
      </w:r>
      <w:r w:rsidRPr="00E80535">
        <w:rPr>
          <w:rFonts w:asciiTheme="minorBidi" w:hAnsiTheme="minorBidi" w:cstheme="minorBidi"/>
        </w:rPr>
        <w:t xml:space="preserve"> Elsy Visbal, </w:t>
      </w:r>
      <w:r w:rsidR="000F5BB1" w:rsidRPr="00E80535">
        <w:rPr>
          <w:rFonts w:asciiTheme="minorBidi" w:hAnsiTheme="minorBidi" w:cstheme="minorBidi"/>
        </w:rPr>
        <w:t>p</w:t>
      </w:r>
      <w:r w:rsidRPr="00E80535">
        <w:rPr>
          <w:rFonts w:asciiTheme="minorBidi" w:hAnsiTheme="minorBidi" w:cstheme="minorBidi"/>
        </w:rPr>
        <w:t>rofesora Sede Litoral</w:t>
      </w:r>
      <w:r w:rsidR="000F5BB1" w:rsidRPr="00E80535">
        <w:rPr>
          <w:rFonts w:asciiTheme="minorBidi" w:hAnsiTheme="minorBidi" w:cstheme="minorBidi"/>
        </w:rPr>
        <w:t>;</w:t>
      </w:r>
      <w:r w:rsidRPr="00E80535">
        <w:rPr>
          <w:rFonts w:asciiTheme="minorBidi" w:hAnsiTheme="minorBidi" w:cstheme="minorBidi"/>
        </w:rPr>
        <w:t xml:space="preserve"> Deninse Farias, </w:t>
      </w:r>
      <w:r w:rsidR="000F5BB1" w:rsidRPr="00E80535">
        <w:rPr>
          <w:rFonts w:asciiTheme="minorBidi" w:hAnsiTheme="minorBidi" w:cstheme="minorBidi"/>
        </w:rPr>
        <w:t>p</w:t>
      </w:r>
      <w:r w:rsidRPr="00E80535">
        <w:rPr>
          <w:rFonts w:asciiTheme="minorBidi" w:hAnsiTheme="minorBidi" w:cstheme="minorBidi"/>
        </w:rPr>
        <w:t>rofesora, Sede Litoral</w:t>
      </w:r>
      <w:r w:rsidR="000F5BB1" w:rsidRPr="00E80535">
        <w:rPr>
          <w:rFonts w:asciiTheme="minorBidi" w:hAnsiTheme="minorBidi" w:cstheme="minorBidi"/>
        </w:rPr>
        <w:t>;</w:t>
      </w:r>
      <w:r w:rsidRPr="00E80535">
        <w:rPr>
          <w:rFonts w:asciiTheme="minorBidi" w:hAnsiTheme="minorBidi" w:cstheme="minorBidi"/>
        </w:rPr>
        <w:t xml:space="preserve"> Daphne Ter</w:t>
      </w:r>
      <w:r w:rsidR="000F5BB1" w:rsidRPr="00E80535">
        <w:rPr>
          <w:rFonts w:asciiTheme="minorBidi" w:hAnsiTheme="minorBidi" w:cstheme="minorBidi"/>
        </w:rPr>
        <w:t>á</w:t>
      </w:r>
      <w:r w:rsidRPr="00E80535">
        <w:rPr>
          <w:rFonts w:asciiTheme="minorBidi" w:hAnsiTheme="minorBidi" w:cstheme="minorBidi"/>
        </w:rPr>
        <w:t xml:space="preserve">n, </w:t>
      </w:r>
      <w:r w:rsidR="000F5BB1" w:rsidRPr="00E80535">
        <w:rPr>
          <w:rFonts w:asciiTheme="minorBidi" w:hAnsiTheme="minorBidi" w:cstheme="minorBidi"/>
        </w:rPr>
        <w:t>p</w:t>
      </w:r>
      <w:r w:rsidRPr="00E80535">
        <w:rPr>
          <w:rFonts w:asciiTheme="minorBidi" w:hAnsiTheme="minorBidi" w:cstheme="minorBidi"/>
        </w:rPr>
        <w:t>rofesora, Sede Litoral.</w:t>
      </w:r>
    </w:p>
    <w:p w14:paraId="47DE3742" w14:textId="77777777" w:rsidR="00AE4D19" w:rsidRDefault="00AE4D19" w:rsidP="00E80535">
      <w:pPr>
        <w:spacing w:before="120" w:after="120"/>
        <w:jc w:val="both"/>
        <w:rPr>
          <w:rFonts w:asciiTheme="minorBidi" w:hAnsiTheme="minorBidi" w:cstheme="minorBidi"/>
        </w:rPr>
      </w:pPr>
    </w:p>
    <w:p w14:paraId="587CB0FE" w14:textId="77777777" w:rsidR="00AE4D19" w:rsidRDefault="00AE4D19" w:rsidP="00E80535">
      <w:pPr>
        <w:spacing w:before="120" w:after="120"/>
        <w:jc w:val="both"/>
        <w:rPr>
          <w:rFonts w:asciiTheme="minorBidi" w:hAnsiTheme="minorBidi" w:cstheme="minorBidi"/>
        </w:rPr>
      </w:pPr>
    </w:p>
    <w:p w14:paraId="493BAE36" w14:textId="32FABEF6" w:rsidR="00697883" w:rsidRPr="00E80535" w:rsidRDefault="00BC0B34" w:rsidP="00E80535">
      <w:pPr>
        <w:spacing w:before="120" w:after="120"/>
        <w:jc w:val="both"/>
        <w:rPr>
          <w:rFonts w:asciiTheme="minorBidi" w:hAnsiTheme="minorBidi" w:cstheme="minorBidi"/>
        </w:rPr>
      </w:pPr>
      <w:r w:rsidRPr="00E80535">
        <w:rPr>
          <w:rFonts w:asciiTheme="minorBidi" w:hAnsiTheme="minorBidi" w:cstheme="minorBidi"/>
        </w:rPr>
        <w:t xml:space="preserve">Para garantizar la máxima confiabilidad del sistema, toda la información recibida pasa por un estricto proceso de verificación. Ningún dato se publica de forma automática: el equipo valida el </w:t>
      </w:r>
      <w:r w:rsidRPr="00E80535">
        <w:rPr>
          <w:rFonts w:asciiTheme="minorBidi" w:hAnsiTheme="minorBidi" w:cstheme="minorBidi"/>
          <w:b/>
          <w:bCs/>
        </w:rPr>
        <w:t>100% de los reportes</w:t>
      </w:r>
      <w:r w:rsidRPr="00E80535">
        <w:rPr>
          <w:rFonts w:asciiTheme="minorBidi" w:hAnsiTheme="minorBidi" w:cstheme="minorBidi"/>
        </w:rPr>
        <w:t xml:space="preserve"> directamente con el miembro de la comunidad afectado, un familiar directo o un allegado cercano, asegurando que la data expuesta sea completamente fidedigna.</w:t>
      </w:r>
    </w:p>
    <w:p w14:paraId="1A0B5C36" w14:textId="6A97FC8F" w:rsidR="002035CC" w:rsidRDefault="000F5BB1" w:rsidP="00E80535">
      <w:pPr>
        <w:spacing w:before="120" w:after="120"/>
        <w:jc w:val="both"/>
        <w:rPr>
          <w:rFonts w:asciiTheme="minorBidi" w:hAnsiTheme="minorBidi" w:cstheme="minorBidi"/>
        </w:rPr>
      </w:pPr>
      <w:r w:rsidRPr="00E80535">
        <w:rPr>
          <w:rFonts w:asciiTheme="minorBidi" w:hAnsiTheme="minorBidi" w:cstheme="minorBidi"/>
        </w:rPr>
        <w:t>L</w:t>
      </w:r>
      <w:r w:rsidR="00697883" w:rsidRPr="00E80535">
        <w:rPr>
          <w:rFonts w:asciiTheme="minorBidi" w:hAnsiTheme="minorBidi" w:cstheme="minorBidi"/>
        </w:rPr>
        <w:t>a página web incorpor</w:t>
      </w:r>
      <w:r w:rsidRPr="00E80535">
        <w:rPr>
          <w:rFonts w:asciiTheme="minorBidi" w:hAnsiTheme="minorBidi" w:cstheme="minorBidi"/>
        </w:rPr>
        <w:t>a</w:t>
      </w:r>
      <w:r w:rsidR="00697883" w:rsidRPr="00E80535">
        <w:rPr>
          <w:rFonts w:asciiTheme="minorBidi" w:hAnsiTheme="minorBidi" w:cstheme="minorBidi"/>
        </w:rPr>
        <w:t xml:space="preserve"> una sección de noticias donde se informa sobre cada unas de las acciones que se van acometiendo diariamente, información que a su vez sirve de alimentación para las redes sociales de la AEUSB, FEUSB y APUSB.</w:t>
      </w:r>
    </w:p>
    <w:p w14:paraId="71F71BBC" w14:textId="77777777" w:rsidR="00E80535" w:rsidRPr="00E80535" w:rsidRDefault="00E80535" w:rsidP="00E80535">
      <w:pPr>
        <w:spacing w:before="120" w:after="120"/>
        <w:jc w:val="both"/>
        <w:rPr>
          <w:rFonts w:asciiTheme="minorBidi" w:hAnsiTheme="minorBidi" w:cstheme="minorBidi"/>
        </w:rPr>
      </w:pPr>
    </w:p>
    <w:p w14:paraId="01BCC3B7" w14:textId="77127808" w:rsidR="002035CC" w:rsidRPr="00E80535" w:rsidRDefault="004417D3">
      <w:pPr>
        <w:pStyle w:val="Prrafodelista"/>
        <w:numPr>
          <w:ilvl w:val="1"/>
          <w:numId w:val="3"/>
        </w:numPr>
        <w:tabs>
          <w:tab w:val="left" w:pos="284"/>
        </w:tabs>
        <w:spacing w:before="120" w:after="120"/>
        <w:ind w:left="284" w:hanging="284"/>
        <w:jc w:val="both"/>
        <w:rPr>
          <w:rFonts w:asciiTheme="minorBidi" w:hAnsiTheme="minorBidi" w:cstheme="minorBidi"/>
          <w:b/>
          <w:bCs/>
          <w:sz w:val="26"/>
          <w:szCs w:val="26"/>
        </w:rPr>
      </w:pPr>
      <w:r>
        <w:rPr>
          <w:rFonts w:asciiTheme="minorBidi" w:hAnsiTheme="minorBidi" w:cstheme="minorBidi"/>
          <w:b/>
          <w:bCs/>
          <w:sz w:val="26"/>
          <w:szCs w:val="26"/>
        </w:rPr>
        <w:t>D</w:t>
      </w:r>
      <w:r w:rsidR="007606C2" w:rsidRPr="00E80535">
        <w:rPr>
          <w:rFonts w:asciiTheme="minorBidi" w:hAnsiTheme="minorBidi" w:cstheme="minorBidi"/>
          <w:b/>
          <w:bCs/>
          <w:sz w:val="26"/>
          <w:szCs w:val="26"/>
        </w:rPr>
        <w:t>ona</w:t>
      </w:r>
      <w:r>
        <w:rPr>
          <w:rFonts w:asciiTheme="minorBidi" w:hAnsiTheme="minorBidi" w:cstheme="minorBidi"/>
          <w:b/>
          <w:bCs/>
          <w:sz w:val="26"/>
          <w:szCs w:val="26"/>
        </w:rPr>
        <w:t>ntes</w:t>
      </w:r>
      <w:r w:rsidR="007606C2" w:rsidRPr="00E80535">
        <w:rPr>
          <w:rFonts w:asciiTheme="minorBidi" w:hAnsiTheme="minorBidi" w:cstheme="minorBidi"/>
          <w:b/>
          <w:bCs/>
          <w:sz w:val="26"/>
          <w:szCs w:val="26"/>
        </w:rPr>
        <w:t xml:space="preserve"> y </w:t>
      </w:r>
      <w:r>
        <w:rPr>
          <w:rFonts w:asciiTheme="minorBidi" w:hAnsiTheme="minorBidi" w:cstheme="minorBidi"/>
          <w:b/>
          <w:bCs/>
          <w:sz w:val="26"/>
          <w:szCs w:val="26"/>
        </w:rPr>
        <w:t>A</w:t>
      </w:r>
      <w:r w:rsidR="007606C2" w:rsidRPr="00E80535">
        <w:rPr>
          <w:rFonts w:asciiTheme="minorBidi" w:hAnsiTheme="minorBidi" w:cstheme="minorBidi"/>
          <w:b/>
          <w:bCs/>
          <w:sz w:val="26"/>
          <w:szCs w:val="26"/>
        </w:rPr>
        <w:t>lianzas</w:t>
      </w:r>
    </w:p>
    <w:p w14:paraId="05CAA693" w14:textId="3BDC05AA" w:rsidR="001D4989" w:rsidRPr="00E80535" w:rsidRDefault="000F5BB1" w:rsidP="00E80535">
      <w:pPr>
        <w:spacing w:before="120" w:after="120"/>
        <w:jc w:val="both"/>
        <w:rPr>
          <w:rFonts w:asciiTheme="minorBidi" w:hAnsiTheme="minorBidi" w:cstheme="minorBidi"/>
        </w:rPr>
      </w:pPr>
      <w:r w:rsidRPr="00E80535">
        <w:rPr>
          <w:rFonts w:asciiTheme="minorBidi" w:hAnsiTheme="minorBidi" w:cstheme="minorBidi"/>
        </w:rPr>
        <w:t xml:space="preserve">Junto con las acciones ya descritas </w:t>
      </w:r>
      <w:r w:rsidR="00FC0F30">
        <w:rPr>
          <w:rFonts w:asciiTheme="minorBidi" w:hAnsiTheme="minorBidi" w:cstheme="minorBidi"/>
        </w:rPr>
        <w:t>avanzamos en</w:t>
      </w:r>
      <w:r w:rsidR="002035CC" w:rsidRPr="00E80535">
        <w:rPr>
          <w:rFonts w:asciiTheme="minorBidi" w:hAnsiTheme="minorBidi" w:cstheme="minorBidi"/>
        </w:rPr>
        <w:t xml:space="preserve"> las actividades tendientes a solicitar donaciones en suministros alimenticios y m</w:t>
      </w:r>
      <w:r w:rsidR="00050502">
        <w:rPr>
          <w:rFonts w:asciiTheme="minorBidi" w:hAnsiTheme="minorBidi" w:cstheme="minorBidi"/>
        </w:rPr>
        <w:t>é</w:t>
      </w:r>
      <w:r w:rsidR="002035CC" w:rsidRPr="00E80535">
        <w:rPr>
          <w:rFonts w:asciiTheme="minorBidi" w:hAnsiTheme="minorBidi" w:cstheme="minorBidi"/>
        </w:rPr>
        <w:t>dicos y en efectivo: se hizo publicidad a tra</w:t>
      </w:r>
      <w:r w:rsidR="007606C2" w:rsidRPr="00E80535">
        <w:rPr>
          <w:rFonts w:asciiTheme="minorBidi" w:hAnsiTheme="minorBidi" w:cstheme="minorBidi"/>
        </w:rPr>
        <w:t>v</w:t>
      </w:r>
      <w:r w:rsidRPr="00E80535">
        <w:rPr>
          <w:rFonts w:asciiTheme="minorBidi" w:hAnsiTheme="minorBidi" w:cstheme="minorBidi"/>
        </w:rPr>
        <w:t>é</w:t>
      </w:r>
      <w:r w:rsidR="002035CC" w:rsidRPr="00E80535">
        <w:rPr>
          <w:rFonts w:asciiTheme="minorBidi" w:hAnsiTheme="minorBidi" w:cstheme="minorBidi"/>
        </w:rPr>
        <w:t xml:space="preserve">s de las redes sociales y llamadas </w:t>
      </w:r>
      <w:r w:rsidRPr="00E80535">
        <w:rPr>
          <w:rFonts w:asciiTheme="minorBidi" w:hAnsiTheme="minorBidi" w:cstheme="minorBidi"/>
        </w:rPr>
        <w:t xml:space="preserve">directas </w:t>
      </w:r>
      <w:r w:rsidR="002035CC" w:rsidRPr="00E80535">
        <w:rPr>
          <w:rFonts w:asciiTheme="minorBidi" w:hAnsiTheme="minorBidi" w:cstheme="minorBidi"/>
        </w:rPr>
        <w:t>a contactos en empresas aliadas, egr</w:t>
      </w:r>
      <w:r w:rsidRPr="00E80535">
        <w:rPr>
          <w:rFonts w:asciiTheme="minorBidi" w:hAnsiTheme="minorBidi" w:cstheme="minorBidi"/>
        </w:rPr>
        <w:t>esados, amigos.</w:t>
      </w:r>
      <w:r w:rsidR="007606C2" w:rsidRPr="00E80535">
        <w:rPr>
          <w:rFonts w:asciiTheme="minorBidi" w:hAnsiTheme="minorBidi" w:cstheme="minorBidi"/>
          <w:b/>
          <w:bCs/>
          <w:color w:val="000000"/>
        </w:rPr>
        <w:t xml:space="preserve"> </w:t>
      </w:r>
      <w:r w:rsidR="007606C2" w:rsidRPr="00E80535">
        <w:rPr>
          <w:rFonts w:asciiTheme="minorBidi" w:hAnsiTheme="minorBidi" w:cstheme="minorBidi"/>
        </w:rPr>
        <w:t>Para lograr mantener</w:t>
      </w:r>
      <w:r w:rsidRPr="00E80535">
        <w:rPr>
          <w:rFonts w:asciiTheme="minorBidi" w:hAnsiTheme="minorBidi" w:cstheme="minorBidi"/>
        </w:rPr>
        <w:t xml:space="preserve"> </w:t>
      </w:r>
      <w:r w:rsidR="007606C2" w:rsidRPr="00E80535">
        <w:rPr>
          <w:rFonts w:asciiTheme="minorBidi" w:hAnsiTheme="minorBidi" w:cstheme="minorBidi"/>
        </w:rPr>
        <w:t xml:space="preserve">la dotación de insumos en el Punto USB-CVA </w:t>
      </w:r>
      <w:r w:rsidR="00FC0F30">
        <w:rPr>
          <w:rFonts w:asciiTheme="minorBidi" w:hAnsiTheme="minorBidi" w:cstheme="minorBidi"/>
        </w:rPr>
        <w:t>hemos</w:t>
      </w:r>
      <w:r w:rsidRPr="00E80535">
        <w:rPr>
          <w:rFonts w:asciiTheme="minorBidi" w:hAnsiTheme="minorBidi" w:cstheme="minorBidi"/>
        </w:rPr>
        <w:t xml:space="preserve"> mant</w:t>
      </w:r>
      <w:r w:rsidR="00FC0F30">
        <w:rPr>
          <w:rFonts w:asciiTheme="minorBidi" w:hAnsiTheme="minorBidi" w:cstheme="minorBidi"/>
        </w:rPr>
        <w:t>enido</w:t>
      </w:r>
      <w:r w:rsidRPr="00E80535">
        <w:rPr>
          <w:rFonts w:asciiTheme="minorBidi" w:hAnsiTheme="minorBidi" w:cstheme="minorBidi"/>
        </w:rPr>
        <w:t xml:space="preserve"> </w:t>
      </w:r>
      <w:r w:rsidR="007606C2" w:rsidRPr="00E80535">
        <w:rPr>
          <w:rFonts w:asciiTheme="minorBidi" w:hAnsiTheme="minorBidi" w:cstheme="minorBidi"/>
        </w:rPr>
        <w:t xml:space="preserve">una campaña permanente de solicitud de insumos y donaciones, </w:t>
      </w:r>
      <w:r w:rsidRPr="00E80535">
        <w:rPr>
          <w:rFonts w:asciiTheme="minorBidi" w:hAnsiTheme="minorBidi" w:cstheme="minorBidi"/>
        </w:rPr>
        <w:t>a través de las redes sociales, la página web y grupos de whatsap. L</w:t>
      </w:r>
      <w:r w:rsidR="007606C2" w:rsidRPr="00E80535">
        <w:rPr>
          <w:rFonts w:asciiTheme="minorBidi" w:hAnsiTheme="minorBidi" w:cstheme="minorBidi"/>
        </w:rPr>
        <w:t>os requerimientos</w:t>
      </w:r>
      <w:r w:rsidR="00FC0F30">
        <w:rPr>
          <w:rFonts w:asciiTheme="minorBidi" w:hAnsiTheme="minorBidi" w:cstheme="minorBidi"/>
        </w:rPr>
        <w:t xml:space="preserve"> </w:t>
      </w:r>
      <w:r w:rsidRPr="00E80535">
        <w:rPr>
          <w:rFonts w:asciiTheme="minorBidi" w:hAnsiTheme="minorBidi" w:cstheme="minorBidi"/>
        </w:rPr>
        <w:t>solicitados son</w:t>
      </w:r>
      <w:r w:rsidR="007606C2" w:rsidRPr="00E80535">
        <w:rPr>
          <w:rFonts w:asciiTheme="minorBidi" w:hAnsiTheme="minorBidi" w:cstheme="minorBidi"/>
        </w:rPr>
        <w:t>:</w:t>
      </w:r>
    </w:p>
    <w:p w14:paraId="43A7C71A" w14:textId="77777777" w:rsidR="007606C2" w:rsidRPr="00904624" w:rsidRDefault="007606C2">
      <w:pPr>
        <w:pStyle w:val="Prrafodelista"/>
        <w:numPr>
          <w:ilvl w:val="0"/>
          <w:numId w:val="8"/>
        </w:numPr>
        <w:spacing w:before="120" w:after="120"/>
        <w:jc w:val="both"/>
        <w:rPr>
          <w:rFonts w:asciiTheme="minorBidi" w:hAnsiTheme="minorBidi" w:cstheme="minorBidi"/>
        </w:rPr>
      </w:pPr>
      <w:r w:rsidRPr="00904624">
        <w:rPr>
          <w:rFonts w:asciiTheme="minorBidi" w:hAnsiTheme="minorBidi" w:cstheme="minorBidi"/>
        </w:rPr>
        <w:t xml:space="preserve">Alimentos no perecederos </w:t>
      </w:r>
    </w:p>
    <w:p w14:paraId="168DFD79" w14:textId="77777777" w:rsidR="007606C2" w:rsidRPr="00904624" w:rsidRDefault="007606C2">
      <w:pPr>
        <w:pStyle w:val="Prrafodelista"/>
        <w:numPr>
          <w:ilvl w:val="0"/>
          <w:numId w:val="8"/>
        </w:numPr>
        <w:spacing w:before="120" w:after="120"/>
        <w:jc w:val="both"/>
        <w:rPr>
          <w:rFonts w:asciiTheme="minorBidi" w:hAnsiTheme="minorBidi" w:cstheme="minorBidi"/>
        </w:rPr>
      </w:pPr>
      <w:r w:rsidRPr="00904624">
        <w:rPr>
          <w:rFonts w:asciiTheme="minorBidi" w:hAnsiTheme="minorBidi" w:cstheme="minorBidi"/>
        </w:rPr>
        <w:t>Artículos de higiene personal y productos de limpieza para la prevención de enfermedades.</w:t>
      </w:r>
    </w:p>
    <w:p w14:paraId="6041DA4E" w14:textId="77777777" w:rsidR="007606C2" w:rsidRPr="00904624" w:rsidRDefault="007606C2">
      <w:pPr>
        <w:pStyle w:val="Prrafodelista"/>
        <w:numPr>
          <w:ilvl w:val="0"/>
          <w:numId w:val="8"/>
        </w:numPr>
        <w:spacing w:before="120" w:after="120"/>
        <w:jc w:val="both"/>
        <w:rPr>
          <w:rFonts w:asciiTheme="minorBidi" w:hAnsiTheme="minorBidi" w:cstheme="minorBidi"/>
        </w:rPr>
      </w:pPr>
      <w:r w:rsidRPr="00904624">
        <w:rPr>
          <w:rFonts w:asciiTheme="minorBidi" w:hAnsiTheme="minorBidi" w:cstheme="minorBidi"/>
        </w:rPr>
        <w:t>Medicamentos e insumos médicos</w:t>
      </w:r>
    </w:p>
    <w:p w14:paraId="5960C9E3" w14:textId="77777777" w:rsidR="007606C2" w:rsidRPr="00904624" w:rsidRDefault="007606C2">
      <w:pPr>
        <w:pStyle w:val="Prrafodelista"/>
        <w:numPr>
          <w:ilvl w:val="0"/>
          <w:numId w:val="8"/>
        </w:numPr>
        <w:spacing w:before="120" w:after="120"/>
        <w:jc w:val="both"/>
        <w:rPr>
          <w:rFonts w:asciiTheme="minorBidi" w:hAnsiTheme="minorBidi" w:cstheme="minorBidi"/>
        </w:rPr>
      </w:pPr>
      <w:r w:rsidRPr="00904624">
        <w:rPr>
          <w:rFonts w:asciiTheme="minorBidi" w:hAnsiTheme="minorBidi" w:cstheme="minorBidi"/>
        </w:rPr>
        <w:t>Sábanas, cobijas y toallas</w:t>
      </w:r>
    </w:p>
    <w:p w14:paraId="712DE45A" w14:textId="2E650741" w:rsidR="007606C2" w:rsidRPr="00904624" w:rsidRDefault="007606C2">
      <w:pPr>
        <w:pStyle w:val="Prrafodelista"/>
        <w:numPr>
          <w:ilvl w:val="0"/>
          <w:numId w:val="8"/>
        </w:numPr>
        <w:spacing w:before="120" w:after="120"/>
        <w:jc w:val="both"/>
        <w:rPr>
          <w:rFonts w:asciiTheme="minorBidi" w:hAnsiTheme="minorBidi" w:cstheme="minorBidi"/>
        </w:rPr>
      </w:pPr>
      <w:r w:rsidRPr="00904624">
        <w:rPr>
          <w:rFonts w:asciiTheme="minorBidi" w:hAnsiTheme="minorBidi" w:cstheme="minorBidi"/>
        </w:rPr>
        <w:t>Repelentes de insectos</w:t>
      </w:r>
      <w:r w:rsidR="000F5BB1" w:rsidRPr="00904624">
        <w:rPr>
          <w:rFonts w:asciiTheme="minorBidi" w:hAnsiTheme="minorBidi" w:cstheme="minorBidi"/>
        </w:rPr>
        <w:t>.</w:t>
      </w:r>
    </w:p>
    <w:p w14:paraId="07DCC0F8" w14:textId="77777777" w:rsidR="000F5BB1" w:rsidRPr="00E80535" w:rsidRDefault="007606C2" w:rsidP="00E80535">
      <w:pPr>
        <w:spacing w:before="120" w:after="120"/>
        <w:jc w:val="both"/>
        <w:outlineLvl w:val="2"/>
        <w:rPr>
          <w:rFonts w:asciiTheme="minorBidi" w:hAnsiTheme="minorBidi" w:cstheme="minorBidi"/>
        </w:rPr>
      </w:pPr>
      <w:r w:rsidRPr="00E80535">
        <w:rPr>
          <w:rFonts w:asciiTheme="minorBidi" w:hAnsiTheme="minorBidi" w:cstheme="minorBidi"/>
          <w:color w:val="000000"/>
        </w:rPr>
        <w:t xml:space="preserve">La búsqueda </w:t>
      </w:r>
      <w:r w:rsidR="00697883" w:rsidRPr="00E80535">
        <w:rPr>
          <w:rFonts w:asciiTheme="minorBidi" w:hAnsiTheme="minorBidi" w:cstheme="minorBidi"/>
          <w:color w:val="000000"/>
        </w:rPr>
        <w:t>d</w:t>
      </w:r>
      <w:r w:rsidRPr="00E80535">
        <w:rPr>
          <w:rFonts w:asciiTheme="minorBidi" w:hAnsiTheme="minorBidi" w:cstheme="minorBidi"/>
          <w:color w:val="000000"/>
        </w:rPr>
        <w:t xml:space="preserve">e donaciones y recursos nos permitió realizar </w:t>
      </w:r>
      <w:r w:rsidRPr="00E80535">
        <w:rPr>
          <w:rFonts w:asciiTheme="minorBidi" w:hAnsiTheme="minorBidi" w:cstheme="minorBidi"/>
          <w:b/>
          <w:bCs/>
          <w:color w:val="000000"/>
        </w:rPr>
        <w:t xml:space="preserve">Alianzas </w:t>
      </w:r>
      <w:r w:rsidR="000F5BB1" w:rsidRPr="00E80535">
        <w:rPr>
          <w:rFonts w:asciiTheme="minorBidi" w:hAnsiTheme="minorBidi" w:cstheme="minorBidi"/>
          <w:b/>
          <w:bCs/>
          <w:color w:val="000000"/>
        </w:rPr>
        <w:t>e</w:t>
      </w:r>
      <w:r w:rsidRPr="00E80535">
        <w:rPr>
          <w:rFonts w:asciiTheme="minorBidi" w:hAnsiTheme="minorBidi" w:cstheme="minorBidi"/>
          <w:b/>
          <w:bCs/>
          <w:color w:val="000000"/>
        </w:rPr>
        <w:t>stratégicas</w:t>
      </w:r>
      <w:r w:rsidRPr="00E80535">
        <w:rPr>
          <w:rFonts w:asciiTheme="minorBidi" w:hAnsiTheme="minorBidi" w:cstheme="minorBidi"/>
          <w:color w:val="000000"/>
        </w:rPr>
        <w:t xml:space="preserve"> con diferentes organizac</w:t>
      </w:r>
      <w:r w:rsidR="000F5BB1" w:rsidRPr="00E80535">
        <w:rPr>
          <w:rFonts w:asciiTheme="minorBidi" w:hAnsiTheme="minorBidi" w:cstheme="minorBidi"/>
          <w:color w:val="000000"/>
        </w:rPr>
        <w:t>i</w:t>
      </w:r>
      <w:r w:rsidRPr="00E80535">
        <w:rPr>
          <w:rFonts w:asciiTheme="minorBidi" w:hAnsiTheme="minorBidi" w:cstheme="minorBidi"/>
          <w:color w:val="000000"/>
        </w:rPr>
        <w:t>ones y empresas a</w:t>
      </w:r>
      <w:r w:rsidR="000F5BB1" w:rsidRPr="00E80535">
        <w:rPr>
          <w:rFonts w:asciiTheme="minorBidi" w:hAnsiTheme="minorBidi" w:cstheme="minorBidi"/>
          <w:color w:val="000000"/>
        </w:rPr>
        <w:t xml:space="preserve"> </w:t>
      </w:r>
      <w:r w:rsidRPr="00E80535">
        <w:rPr>
          <w:rFonts w:asciiTheme="minorBidi" w:hAnsiTheme="minorBidi" w:cstheme="minorBidi"/>
          <w:color w:val="000000"/>
        </w:rPr>
        <w:t>las que</w:t>
      </w:r>
      <w:r w:rsidRPr="00E80535">
        <w:rPr>
          <w:rFonts w:asciiTheme="minorBidi" w:hAnsiTheme="minorBidi" w:cstheme="minorBidi"/>
          <w:b/>
          <w:bCs/>
          <w:color w:val="000000"/>
        </w:rPr>
        <w:t xml:space="preserve"> </w:t>
      </w:r>
      <w:r w:rsidR="000F5BB1" w:rsidRPr="00E80535">
        <w:rPr>
          <w:rFonts w:asciiTheme="minorBidi" w:hAnsiTheme="minorBidi" w:cstheme="minorBidi"/>
        </w:rPr>
        <w:t>d</w:t>
      </w:r>
      <w:r w:rsidRPr="00E80535">
        <w:rPr>
          <w:rFonts w:asciiTheme="minorBidi" w:hAnsiTheme="minorBidi" w:cstheme="minorBidi"/>
        </w:rPr>
        <w:t>ebemos un especial reconocimiento</w:t>
      </w:r>
      <w:r w:rsidR="000F5BB1" w:rsidRPr="00E80535">
        <w:rPr>
          <w:rFonts w:asciiTheme="minorBidi" w:hAnsiTheme="minorBidi" w:cstheme="minorBidi"/>
        </w:rPr>
        <w:t>:</w:t>
      </w:r>
      <w:r w:rsidRPr="00E80535">
        <w:rPr>
          <w:rFonts w:asciiTheme="minorBidi" w:hAnsiTheme="minorBidi" w:cstheme="minorBidi"/>
        </w:rPr>
        <w:t xml:space="preserve"> </w:t>
      </w:r>
    </w:p>
    <w:p w14:paraId="14CB41D1" w14:textId="5EA1FFBC" w:rsidR="007606C2" w:rsidRPr="00050502" w:rsidRDefault="007606C2">
      <w:pPr>
        <w:pStyle w:val="Prrafodelista"/>
        <w:numPr>
          <w:ilvl w:val="0"/>
          <w:numId w:val="13"/>
        </w:numPr>
        <w:spacing w:before="120" w:after="120"/>
        <w:jc w:val="both"/>
        <w:outlineLvl w:val="2"/>
        <w:rPr>
          <w:rFonts w:asciiTheme="minorBidi" w:hAnsiTheme="minorBidi" w:cstheme="minorBidi"/>
        </w:rPr>
      </w:pPr>
      <w:r w:rsidRPr="00050502">
        <w:rPr>
          <w:rFonts w:asciiTheme="minorBidi" w:hAnsiTheme="minorBidi" w:cstheme="minorBidi"/>
          <w:b/>
          <w:bCs/>
        </w:rPr>
        <w:t>Centro Venezolano Americano</w:t>
      </w:r>
      <w:r w:rsidRPr="00050502">
        <w:rPr>
          <w:rFonts w:asciiTheme="minorBidi" w:hAnsiTheme="minorBidi" w:cstheme="minorBidi"/>
        </w:rPr>
        <w:t xml:space="preserve"> por su apoyo inmediato y fundamental para disponer de un centro de recepción de insumos en una zona céntrica de Caracas, con seguridad y facilidad de acceso</w:t>
      </w:r>
    </w:p>
    <w:p w14:paraId="54A8A972" w14:textId="30FE9CF2" w:rsidR="007606C2" w:rsidRPr="00904624" w:rsidRDefault="007606C2">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b/>
          <w:bCs/>
        </w:rPr>
        <w:t>ONG Internacional</w:t>
      </w:r>
      <w:r w:rsidRPr="00904624">
        <w:rPr>
          <w:rFonts w:asciiTheme="minorBidi" w:hAnsiTheme="minorBidi" w:cstheme="minorBidi"/>
        </w:rPr>
        <w:t xml:space="preserve"> </w:t>
      </w:r>
      <w:r w:rsidRPr="00904624">
        <w:rPr>
          <w:rFonts w:asciiTheme="minorBidi" w:hAnsiTheme="minorBidi" w:cstheme="minorBidi"/>
          <w:b/>
          <w:bCs/>
        </w:rPr>
        <w:t>Juntos Se Puede</w:t>
      </w:r>
      <w:r w:rsidRPr="00904624">
        <w:rPr>
          <w:rFonts w:asciiTheme="minorBidi" w:hAnsiTheme="minorBidi" w:cstheme="minorBidi"/>
        </w:rPr>
        <w:t xml:space="preserve"> con donaciones de insumos de alimentos, higiene, agua, papel toilette, pañales de </w:t>
      </w:r>
      <w:r w:rsidR="000F5BB1" w:rsidRPr="00904624">
        <w:rPr>
          <w:rFonts w:asciiTheme="minorBidi" w:hAnsiTheme="minorBidi" w:cstheme="minorBidi"/>
        </w:rPr>
        <w:t>b</w:t>
      </w:r>
      <w:r w:rsidRPr="00904624">
        <w:rPr>
          <w:rFonts w:asciiTheme="minorBidi" w:hAnsiTheme="minorBidi" w:cstheme="minorBidi"/>
        </w:rPr>
        <w:t>ebé y de adultos mayores.</w:t>
      </w:r>
    </w:p>
    <w:p w14:paraId="65794EEE" w14:textId="68B22ECB" w:rsidR="007606C2" w:rsidRPr="00904624" w:rsidRDefault="007606C2">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b/>
          <w:bCs/>
        </w:rPr>
        <w:t>ONG Internacional</w:t>
      </w:r>
      <w:r w:rsidRPr="00904624">
        <w:rPr>
          <w:rFonts w:asciiTheme="minorBidi" w:hAnsiTheme="minorBidi" w:cstheme="minorBidi"/>
        </w:rPr>
        <w:t xml:space="preserve"> </w:t>
      </w:r>
      <w:r w:rsidRPr="00904624">
        <w:rPr>
          <w:rFonts w:asciiTheme="minorBidi" w:hAnsiTheme="minorBidi" w:cstheme="minorBidi"/>
          <w:b/>
          <w:bCs/>
        </w:rPr>
        <w:t xml:space="preserve">Gran Acuerdo Venezuela </w:t>
      </w:r>
      <w:r w:rsidRPr="00904624">
        <w:rPr>
          <w:rFonts w:asciiTheme="minorBidi" w:hAnsiTheme="minorBidi" w:cstheme="minorBidi"/>
        </w:rPr>
        <w:t xml:space="preserve">con donaciones de insumos de alimentos, higiene, agua, papel toilette, pañales de </w:t>
      </w:r>
      <w:r w:rsidR="000F5BB1" w:rsidRPr="00904624">
        <w:rPr>
          <w:rFonts w:asciiTheme="minorBidi" w:hAnsiTheme="minorBidi" w:cstheme="minorBidi"/>
        </w:rPr>
        <w:t>b</w:t>
      </w:r>
      <w:r w:rsidRPr="00904624">
        <w:rPr>
          <w:rFonts w:asciiTheme="minorBidi" w:hAnsiTheme="minorBidi" w:cstheme="minorBidi"/>
        </w:rPr>
        <w:t xml:space="preserve">ebé y de adultos </w:t>
      </w:r>
      <w:r w:rsidR="00424824" w:rsidRPr="00904624">
        <w:rPr>
          <w:rFonts w:asciiTheme="minorBidi" w:hAnsiTheme="minorBidi" w:cstheme="minorBidi"/>
        </w:rPr>
        <w:t>mayores.</w:t>
      </w:r>
    </w:p>
    <w:p w14:paraId="79D5FC77" w14:textId="7EFDA965" w:rsidR="007606C2" w:rsidRPr="00904624" w:rsidRDefault="00FC0F30">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b/>
          <w:bCs/>
        </w:rPr>
        <w:t>Fundación</w:t>
      </w:r>
      <w:r w:rsidR="007606C2" w:rsidRPr="00FC0F30">
        <w:rPr>
          <w:rFonts w:asciiTheme="minorBidi" w:hAnsiTheme="minorBidi" w:cstheme="minorBidi"/>
          <w:b/>
          <w:bCs/>
        </w:rPr>
        <w:t xml:space="preserve"> TAAP</w:t>
      </w:r>
      <w:r w:rsidR="007606C2" w:rsidRPr="00904624">
        <w:rPr>
          <w:rFonts w:asciiTheme="minorBidi" w:hAnsiTheme="minorBidi" w:cstheme="minorBidi"/>
          <w:b/>
          <w:bCs/>
        </w:rPr>
        <w:t xml:space="preserve"> </w:t>
      </w:r>
      <w:r w:rsidR="007606C2" w:rsidRPr="00904624">
        <w:rPr>
          <w:rFonts w:asciiTheme="minorBidi" w:hAnsiTheme="minorBidi" w:cstheme="minorBidi"/>
        </w:rPr>
        <w:t xml:space="preserve">con donaciones de insumos de alimentos, higiene, agua, papel toilette, pañales de </w:t>
      </w:r>
      <w:r w:rsidR="000F5BB1" w:rsidRPr="00904624">
        <w:rPr>
          <w:rFonts w:asciiTheme="minorBidi" w:hAnsiTheme="minorBidi" w:cstheme="minorBidi"/>
        </w:rPr>
        <w:t xml:space="preserve">bebé </w:t>
      </w:r>
      <w:r w:rsidR="007606C2" w:rsidRPr="00904624">
        <w:rPr>
          <w:rFonts w:asciiTheme="minorBidi" w:hAnsiTheme="minorBidi" w:cstheme="minorBidi"/>
        </w:rPr>
        <w:t>y de adultos mayores.</w:t>
      </w:r>
    </w:p>
    <w:p w14:paraId="214352AD" w14:textId="3899534D" w:rsidR="007606C2" w:rsidRPr="00904624" w:rsidRDefault="007606C2">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b/>
          <w:bCs/>
        </w:rPr>
        <w:t>Centro de Acopio de la Universidad</w:t>
      </w:r>
      <w:r w:rsidRPr="00904624">
        <w:rPr>
          <w:rFonts w:asciiTheme="minorBidi" w:hAnsiTheme="minorBidi" w:cstheme="minorBidi"/>
          <w:b/>
          <w:bCs/>
        </w:rPr>
        <w:t xml:space="preserve"> Central de Venezuela </w:t>
      </w:r>
      <w:r w:rsidRPr="00904624">
        <w:rPr>
          <w:rFonts w:asciiTheme="minorBidi" w:hAnsiTheme="minorBidi" w:cstheme="minorBidi"/>
        </w:rPr>
        <w:t>con donaciones de insumos de alimentos, higiene y agua</w:t>
      </w:r>
      <w:r w:rsidR="000F5BB1" w:rsidRPr="00904624">
        <w:rPr>
          <w:rFonts w:asciiTheme="minorBidi" w:hAnsiTheme="minorBidi" w:cstheme="minorBidi"/>
        </w:rPr>
        <w:t>.</w:t>
      </w:r>
    </w:p>
    <w:p w14:paraId="2EC76A7A" w14:textId="159427C3" w:rsidR="007606C2" w:rsidRPr="00904624" w:rsidRDefault="007606C2">
      <w:pPr>
        <w:pStyle w:val="Prrafodelista"/>
        <w:numPr>
          <w:ilvl w:val="0"/>
          <w:numId w:val="9"/>
        </w:numPr>
        <w:spacing w:before="120" w:after="120"/>
        <w:jc w:val="both"/>
        <w:rPr>
          <w:rFonts w:asciiTheme="minorBidi" w:hAnsiTheme="minorBidi" w:cstheme="minorBidi"/>
        </w:rPr>
      </w:pPr>
      <w:r w:rsidRPr="00904624">
        <w:rPr>
          <w:rFonts w:asciiTheme="minorBidi" w:hAnsiTheme="minorBidi" w:cstheme="minorBidi"/>
          <w:b/>
          <w:bCs/>
        </w:rPr>
        <w:t>WAWA</w:t>
      </w:r>
      <w:r w:rsidR="000F5BB1" w:rsidRPr="00904624">
        <w:rPr>
          <w:rFonts w:asciiTheme="minorBidi" w:hAnsiTheme="minorBidi" w:cstheme="minorBidi"/>
          <w:b/>
          <w:bCs/>
        </w:rPr>
        <w:t xml:space="preserve">, </w:t>
      </w:r>
      <w:r w:rsidR="000F5BB1" w:rsidRPr="00904624">
        <w:rPr>
          <w:rFonts w:asciiTheme="minorBidi" w:hAnsiTheme="minorBidi" w:cstheme="minorBidi"/>
        </w:rPr>
        <w:t>a</w:t>
      </w:r>
      <w:r w:rsidRPr="00904624">
        <w:rPr>
          <w:rFonts w:asciiTheme="minorBidi" w:hAnsiTheme="minorBidi" w:cstheme="minorBidi"/>
        </w:rPr>
        <w:t xml:space="preserve">liado para contratación de unidades de transporte </w:t>
      </w:r>
    </w:p>
    <w:p w14:paraId="334C8391" w14:textId="647D0864" w:rsidR="007606C2" w:rsidRPr="00904624" w:rsidRDefault="007606C2">
      <w:pPr>
        <w:pStyle w:val="Prrafodelista"/>
        <w:numPr>
          <w:ilvl w:val="0"/>
          <w:numId w:val="9"/>
        </w:numPr>
        <w:spacing w:before="120" w:after="120"/>
        <w:jc w:val="both"/>
        <w:rPr>
          <w:rFonts w:asciiTheme="minorBidi" w:hAnsiTheme="minorBidi" w:cstheme="minorBidi"/>
        </w:rPr>
      </w:pPr>
      <w:r w:rsidRPr="00904624">
        <w:rPr>
          <w:rFonts w:asciiTheme="minorBidi" w:hAnsiTheme="minorBidi" w:cstheme="minorBidi"/>
          <w:b/>
          <w:bCs/>
        </w:rPr>
        <w:t>Yummy</w:t>
      </w:r>
      <w:r w:rsidR="000F5BB1" w:rsidRPr="00904624">
        <w:rPr>
          <w:rFonts w:asciiTheme="minorBidi" w:hAnsiTheme="minorBidi" w:cstheme="minorBidi"/>
          <w:b/>
          <w:bCs/>
        </w:rPr>
        <w:t xml:space="preserve">, </w:t>
      </w:r>
      <w:r w:rsidR="000F5BB1" w:rsidRPr="00904624">
        <w:rPr>
          <w:rFonts w:asciiTheme="minorBidi" w:hAnsiTheme="minorBidi" w:cstheme="minorBidi"/>
        </w:rPr>
        <w:t>a</w:t>
      </w:r>
      <w:r w:rsidRPr="00904624">
        <w:rPr>
          <w:rFonts w:asciiTheme="minorBidi" w:hAnsiTheme="minorBidi" w:cstheme="minorBidi"/>
        </w:rPr>
        <w:t>liado para búsqueda de donativos</w:t>
      </w:r>
    </w:p>
    <w:p w14:paraId="196022D3" w14:textId="5C340E53" w:rsidR="007606C2" w:rsidRPr="00904624" w:rsidRDefault="007606C2">
      <w:pPr>
        <w:pStyle w:val="Prrafodelista"/>
        <w:numPr>
          <w:ilvl w:val="0"/>
          <w:numId w:val="9"/>
        </w:numPr>
        <w:spacing w:before="120" w:after="120"/>
        <w:jc w:val="both"/>
        <w:rPr>
          <w:rFonts w:asciiTheme="minorBidi" w:hAnsiTheme="minorBidi" w:cstheme="minorBidi"/>
        </w:rPr>
      </w:pPr>
      <w:r w:rsidRPr="00904624">
        <w:rPr>
          <w:rFonts w:asciiTheme="minorBidi" w:hAnsiTheme="minorBidi" w:cstheme="minorBidi"/>
          <w:b/>
          <w:bCs/>
        </w:rPr>
        <w:t>Mona</w:t>
      </w:r>
      <w:ins w:id="0" w:author="Mirtha Alcántara" w:date="2026-07-21T18:26:00Z" w16du:dateUtc="2026-07-22T00:26:00Z">
        <w:r w:rsidRPr="00904624">
          <w:rPr>
            <w:rFonts w:asciiTheme="minorBidi" w:hAnsiTheme="minorBidi" w:cstheme="minorBidi"/>
            <w:b/>
            <w:bCs/>
          </w:rPr>
          <w:t>r</w:t>
        </w:r>
      </w:ins>
      <w:r w:rsidRPr="00904624">
        <w:rPr>
          <w:rFonts w:asciiTheme="minorBidi" w:hAnsiTheme="minorBidi" w:cstheme="minorBidi"/>
          <w:b/>
          <w:bCs/>
        </w:rPr>
        <w:t>ca</w:t>
      </w:r>
      <w:r w:rsidR="000F5BB1" w:rsidRPr="00904624">
        <w:rPr>
          <w:rFonts w:asciiTheme="minorBidi" w:hAnsiTheme="minorBidi" w:cstheme="minorBidi"/>
          <w:b/>
          <w:bCs/>
        </w:rPr>
        <w:t>, m</w:t>
      </w:r>
      <w:r w:rsidRPr="00904624">
        <w:rPr>
          <w:rFonts w:asciiTheme="minorBidi" w:hAnsiTheme="minorBidi" w:cstheme="minorBidi"/>
        </w:rPr>
        <w:t>ayorista de Alimentos para compras de insumos</w:t>
      </w:r>
    </w:p>
    <w:p w14:paraId="1824C7A1" w14:textId="16BA119E" w:rsidR="007606C2" w:rsidRPr="00904624" w:rsidRDefault="007606C2">
      <w:pPr>
        <w:pStyle w:val="Prrafodelista"/>
        <w:numPr>
          <w:ilvl w:val="0"/>
          <w:numId w:val="9"/>
        </w:numPr>
        <w:spacing w:before="120" w:after="120"/>
        <w:jc w:val="both"/>
        <w:rPr>
          <w:rFonts w:asciiTheme="minorBidi" w:hAnsiTheme="minorBidi" w:cstheme="minorBidi"/>
        </w:rPr>
      </w:pPr>
      <w:proofErr w:type="spellStart"/>
      <w:r w:rsidRPr="00904624">
        <w:rPr>
          <w:rFonts w:asciiTheme="minorBidi" w:hAnsiTheme="minorBidi" w:cstheme="minorBidi"/>
          <w:b/>
          <w:bCs/>
        </w:rPr>
        <w:t>Dropharma</w:t>
      </w:r>
      <w:proofErr w:type="spellEnd"/>
      <w:r w:rsidR="000F5BB1" w:rsidRPr="00904624">
        <w:rPr>
          <w:rFonts w:asciiTheme="minorBidi" w:hAnsiTheme="minorBidi" w:cstheme="minorBidi"/>
          <w:b/>
          <w:bCs/>
        </w:rPr>
        <w:t>, d</w:t>
      </w:r>
      <w:r w:rsidRPr="00904624">
        <w:rPr>
          <w:rFonts w:asciiTheme="minorBidi" w:hAnsiTheme="minorBidi" w:cstheme="minorBidi"/>
        </w:rPr>
        <w:t>istribuidor Farmacéutico</w:t>
      </w:r>
      <w:r w:rsidRPr="00904624">
        <w:rPr>
          <w:rFonts w:asciiTheme="minorBidi" w:hAnsiTheme="minorBidi" w:cstheme="minorBidi"/>
          <w:b/>
          <w:bCs/>
        </w:rPr>
        <w:t xml:space="preserve"> </w:t>
      </w:r>
      <w:r w:rsidRPr="00904624">
        <w:rPr>
          <w:rFonts w:asciiTheme="minorBidi" w:hAnsiTheme="minorBidi" w:cstheme="minorBidi"/>
        </w:rPr>
        <w:t>para compra de medicinas</w:t>
      </w:r>
    </w:p>
    <w:p w14:paraId="560B3032" w14:textId="35143A7C" w:rsidR="007606C2" w:rsidRPr="00904624" w:rsidRDefault="007606C2">
      <w:pPr>
        <w:pStyle w:val="Prrafodelista"/>
        <w:numPr>
          <w:ilvl w:val="0"/>
          <w:numId w:val="9"/>
        </w:numPr>
        <w:spacing w:before="120" w:after="120"/>
        <w:jc w:val="both"/>
        <w:rPr>
          <w:rFonts w:asciiTheme="minorBidi" w:hAnsiTheme="minorBidi" w:cstheme="minorBidi"/>
        </w:rPr>
      </w:pPr>
      <w:r w:rsidRPr="00904624">
        <w:rPr>
          <w:rFonts w:asciiTheme="minorBidi" w:hAnsiTheme="minorBidi" w:cstheme="minorBidi"/>
          <w:b/>
          <w:bCs/>
        </w:rPr>
        <w:t>Camara de Fabricantes de Partes Automotrices FAVEN</w:t>
      </w:r>
      <w:r w:rsidR="00FC0F30">
        <w:rPr>
          <w:rFonts w:asciiTheme="minorBidi" w:hAnsiTheme="minorBidi" w:cstheme="minorBidi"/>
          <w:b/>
          <w:bCs/>
        </w:rPr>
        <w:t>P</w:t>
      </w:r>
      <w:r w:rsidRPr="00904624">
        <w:rPr>
          <w:rFonts w:asciiTheme="minorBidi" w:hAnsiTheme="minorBidi" w:cstheme="minorBidi"/>
          <w:b/>
          <w:bCs/>
        </w:rPr>
        <w:t>A</w:t>
      </w:r>
      <w:r w:rsidR="000F5BB1" w:rsidRPr="00904624">
        <w:rPr>
          <w:rFonts w:asciiTheme="minorBidi" w:hAnsiTheme="minorBidi" w:cstheme="minorBidi"/>
          <w:b/>
          <w:bCs/>
        </w:rPr>
        <w:t>, d</w:t>
      </w:r>
      <w:r w:rsidRPr="00904624">
        <w:rPr>
          <w:rFonts w:asciiTheme="minorBidi" w:hAnsiTheme="minorBidi" w:cstheme="minorBidi"/>
        </w:rPr>
        <w:t>onación de partes y repuestos para la recuperación de la Unidad de Ambulancia de B</w:t>
      </w:r>
      <w:r w:rsidR="000F5BB1" w:rsidRPr="00904624">
        <w:rPr>
          <w:rFonts w:asciiTheme="minorBidi" w:hAnsiTheme="minorBidi" w:cstheme="minorBidi"/>
        </w:rPr>
        <w:t>omberos</w:t>
      </w:r>
      <w:r w:rsidRPr="00904624">
        <w:rPr>
          <w:rFonts w:asciiTheme="minorBidi" w:hAnsiTheme="minorBidi" w:cstheme="minorBidi"/>
        </w:rPr>
        <w:t xml:space="preserve"> USB </w:t>
      </w:r>
    </w:p>
    <w:p w14:paraId="4FBF7638" w14:textId="47E20A15" w:rsidR="007606C2" w:rsidRPr="00904624" w:rsidRDefault="007606C2">
      <w:pPr>
        <w:pStyle w:val="Prrafodelista"/>
        <w:numPr>
          <w:ilvl w:val="0"/>
          <w:numId w:val="9"/>
        </w:numPr>
        <w:spacing w:before="120" w:after="120"/>
        <w:jc w:val="both"/>
        <w:rPr>
          <w:rFonts w:asciiTheme="minorBidi" w:hAnsiTheme="minorBidi" w:cstheme="minorBidi"/>
        </w:rPr>
      </w:pPr>
      <w:r w:rsidRPr="00904624">
        <w:rPr>
          <w:rFonts w:asciiTheme="minorBidi" w:hAnsiTheme="minorBidi" w:cstheme="minorBidi"/>
          <w:b/>
          <w:bCs/>
        </w:rPr>
        <w:t xml:space="preserve">FUNDAPROCURA </w:t>
      </w:r>
      <w:r w:rsidRPr="00904624">
        <w:rPr>
          <w:rFonts w:asciiTheme="minorBidi" w:hAnsiTheme="minorBidi" w:cstheme="minorBidi"/>
        </w:rPr>
        <w:t xml:space="preserve">con donaciones de insumos de alimentos, agua, papel toilette, pañales de </w:t>
      </w:r>
      <w:r w:rsidR="000F5BB1" w:rsidRPr="00904624">
        <w:rPr>
          <w:rFonts w:asciiTheme="minorBidi" w:hAnsiTheme="minorBidi" w:cstheme="minorBidi"/>
        </w:rPr>
        <w:t>b</w:t>
      </w:r>
      <w:r w:rsidRPr="00904624">
        <w:rPr>
          <w:rFonts w:asciiTheme="minorBidi" w:hAnsiTheme="minorBidi" w:cstheme="minorBidi"/>
        </w:rPr>
        <w:t xml:space="preserve">ebé y de adultos mayores. </w:t>
      </w:r>
    </w:p>
    <w:p w14:paraId="675663F7" w14:textId="5748D87B" w:rsidR="007606C2" w:rsidRPr="00FC0F30" w:rsidRDefault="007606C2">
      <w:pPr>
        <w:pStyle w:val="Prrafodelista"/>
        <w:numPr>
          <w:ilvl w:val="0"/>
          <w:numId w:val="9"/>
        </w:numPr>
        <w:spacing w:before="120" w:after="120"/>
        <w:jc w:val="both"/>
        <w:rPr>
          <w:rFonts w:asciiTheme="minorBidi" w:hAnsiTheme="minorBidi" w:cstheme="minorBidi"/>
          <w:b/>
          <w:bCs/>
        </w:rPr>
      </w:pPr>
      <w:r w:rsidRPr="00904624">
        <w:rPr>
          <w:rFonts w:asciiTheme="minorBidi" w:hAnsiTheme="minorBidi" w:cstheme="minorBidi"/>
          <w:b/>
          <w:bCs/>
        </w:rPr>
        <w:t xml:space="preserve">SOMOS COMUNIDAD </w:t>
      </w:r>
      <w:r w:rsidRPr="00904624">
        <w:rPr>
          <w:rFonts w:asciiTheme="minorBidi" w:hAnsiTheme="minorBidi" w:cstheme="minorBidi"/>
        </w:rPr>
        <w:t>con quienes hemos acordado programas de atención a nuestra comunidad y prontamente estaremos prestando Atención M</w:t>
      </w:r>
      <w:r w:rsidR="000F5BB1" w:rsidRPr="00904624">
        <w:rPr>
          <w:rFonts w:asciiTheme="minorBidi" w:hAnsiTheme="minorBidi" w:cstheme="minorBidi"/>
        </w:rPr>
        <w:t>é</w:t>
      </w:r>
      <w:r w:rsidRPr="00904624">
        <w:rPr>
          <w:rFonts w:asciiTheme="minorBidi" w:hAnsiTheme="minorBidi" w:cstheme="minorBidi"/>
        </w:rPr>
        <w:t>dica Domiciliaria a miembros con dificultades de movilización a centros de asistencia médica.</w:t>
      </w:r>
    </w:p>
    <w:p w14:paraId="1543EAE7" w14:textId="77777777" w:rsidR="00FC0F30" w:rsidRPr="00FC0F30" w:rsidRDefault="00FC0F30" w:rsidP="00FC0F30">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rPr>
        <w:t xml:space="preserve">Egresado </w:t>
      </w:r>
      <w:r w:rsidRPr="00FC0F30">
        <w:rPr>
          <w:rFonts w:asciiTheme="minorBidi" w:hAnsiTheme="minorBidi" w:cstheme="minorBidi"/>
          <w:b/>
          <w:bCs/>
        </w:rPr>
        <w:t>Jaime Padrón</w:t>
      </w:r>
      <w:r w:rsidRPr="00FC0F30">
        <w:rPr>
          <w:rFonts w:asciiTheme="minorBidi" w:hAnsiTheme="minorBidi" w:cstheme="minorBidi"/>
        </w:rPr>
        <w:t xml:space="preserve"> por sus donativos y almuerzos para los voluntarios del CVA</w:t>
      </w:r>
    </w:p>
    <w:p w14:paraId="2AEB7BB8" w14:textId="3B968827" w:rsidR="00FC0F30" w:rsidRPr="00FC0F30" w:rsidRDefault="00FC0F30" w:rsidP="00FC0F30">
      <w:pPr>
        <w:pStyle w:val="Prrafodelista"/>
        <w:numPr>
          <w:ilvl w:val="0"/>
          <w:numId w:val="9"/>
        </w:numPr>
        <w:spacing w:before="120" w:after="120"/>
        <w:jc w:val="both"/>
        <w:rPr>
          <w:rFonts w:asciiTheme="minorBidi" w:hAnsiTheme="minorBidi" w:cstheme="minorBidi"/>
        </w:rPr>
      </w:pPr>
      <w:r w:rsidRPr="00FC0F30">
        <w:rPr>
          <w:rFonts w:asciiTheme="minorBidi" w:hAnsiTheme="minorBidi" w:cstheme="minorBidi"/>
        </w:rPr>
        <w:t xml:space="preserve">Egresado </w:t>
      </w:r>
      <w:r w:rsidR="00B54FAC">
        <w:rPr>
          <w:rFonts w:asciiTheme="minorBidi" w:hAnsiTheme="minorBidi" w:cstheme="minorBidi"/>
          <w:b/>
          <w:bCs/>
        </w:rPr>
        <w:t>Yamil Madi</w:t>
      </w:r>
      <w:r w:rsidRPr="00FC0F30">
        <w:rPr>
          <w:rFonts w:asciiTheme="minorBidi" w:hAnsiTheme="minorBidi" w:cstheme="minorBidi"/>
          <w:b/>
          <w:bCs/>
        </w:rPr>
        <w:t xml:space="preserve"> </w:t>
      </w:r>
      <w:r w:rsidRPr="00FC0F30">
        <w:rPr>
          <w:rFonts w:asciiTheme="minorBidi" w:hAnsiTheme="minorBidi" w:cstheme="minorBidi"/>
        </w:rPr>
        <w:t>por la colaboración en movilización y búsqueda de donaciones.</w:t>
      </w:r>
    </w:p>
    <w:p w14:paraId="25596632" w14:textId="77777777" w:rsidR="00E80535" w:rsidRPr="00E80535" w:rsidRDefault="00E80535" w:rsidP="00E80535">
      <w:pPr>
        <w:pStyle w:val="Prrafodelista"/>
        <w:spacing w:before="120" w:after="120"/>
        <w:jc w:val="both"/>
        <w:rPr>
          <w:rFonts w:asciiTheme="minorBidi" w:hAnsiTheme="minorBidi" w:cstheme="minorBidi"/>
          <w:b/>
          <w:bCs/>
        </w:rPr>
      </w:pPr>
    </w:p>
    <w:p w14:paraId="123BD8B0" w14:textId="4DC77C5E" w:rsidR="00BC0B34" w:rsidRPr="00E80535" w:rsidRDefault="00BC0B34">
      <w:pPr>
        <w:pStyle w:val="Prrafodelista"/>
        <w:numPr>
          <w:ilvl w:val="1"/>
          <w:numId w:val="3"/>
        </w:numPr>
        <w:tabs>
          <w:tab w:val="left" w:pos="284"/>
        </w:tabs>
        <w:spacing w:before="120" w:after="120"/>
        <w:ind w:left="284" w:hanging="284"/>
        <w:jc w:val="both"/>
        <w:rPr>
          <w:rFonts w:asciiTheme="minorBidi" w:hAnsiTheme="minorBidi" w:cstheme="minorBidi"/>
          <w:b/>
          <w:bCs/>
          <w:sz w:val="26"/>
          <w:szCs w:val="26"/>
        </w:rPr>
      </w:pPr>
      <w:r w:rsidRPr="00E80535">
        <w:rPr>
          <w:rFonts w:asciiTheme="minorBidi" w:hAnsiTheme="minorBidi" w:cstheme="minorBidi"/>
          <w:b/>
          <w:bCs/>
          <w:color w:val="000000"/>
          <w:sz w:val="26"/>
          <w:szCs w:val="26"/>
        </w:rPr>
        <w:t xml:space="preserve">Apoyo y dotación al Cuerpo de Bomberos USB </w:t>
      </w:r>
    </w:p>
    <w:p w14:paraId="63F0ED0C" w14:textId="76C8A43A" w:rsidR="002035CC" w:rsidRPr="00E80535" w:rsidRDefault="002035CC" w:rsidP="00E80535">
      <w:pPr>
        <w:tabs>
          <w:tab w:val="left" w:pos="820"/>
        </w:tabs>
        <w:spacing w:before="120" w:after="120"/>
        <w:jc w:val="both"/>
        <w:rPr>
          <w:rFonts w:asciiTheme="minorBidi" w:hAnsiTheme="minorBidi" w:cstheme="minorBidi"/>
        </w:rPr>
      </w:pPr>
      <w:r w:rsidRPr="00E80535">
        <w:rPr>
          <w:rFonts w:asciiTheme="minorBidi" w:hAnsiTheme="minorBidi" w:cstheme="minorBidi"/>
        </w:rPr>
        <w:t>Al dia siguiente del terremoto comenza</w:t>
      </w:r>
      <w:r w:rsidR="00FC0F30">
        <w:rPr>
          <w:rFonts w:asciiTheme="minorBidi" w:hAnsiTheme="minorBidi" w:cstheme="minorBidi"/>
        </w:rPr>
        <w:t>mos</w:t>
      </w:r>
      <w:r w:rsidRPr="00E80535">
        <w:rPr>
          <w:rFonts w:asciiTheme="minorBidi" w:hAnsiTheme="minorBidi" w:cstheme="minorBidi"/>
        </w:rPr>
        <w:t xml:space="preserve"> las acciones para apoyar a los bomberos</w:t>
      </w:r>
      <w:r w:rsidR="00697883" w:rsidRPr="00E80535">
        <w:rPr>
          <w:rFonts w:asciiTheme="minorBidi" w:hAnsiTheme="minorBidi" w:cstheme="minorBidi"/>
        </w:rPr>
        <w:t xml:space="preserve"> </w:t>
      </w:r>
      <w:r w:rsidR="00B54FAC" w:rsidRPr="00E80535">
        <w:rPr>
          <w:rFonts w:asciiTheme="minorBidi" w:hAnsiTheme="minorBidi" w:cstheme="minorBidi"/>
        </w:rPr>
        <w:t>universitarios, tanto</w:t>
      </w:r>
      <w:r w:rsidR="00697883" w:rsidRPr="00E80535">
        <w:rPr>
          <w:rFonts w:asciiTheme="minorBidi" w:hAnsiTheme="minorBidi" w:cstheme="minorBidi"/>
        </w:rPr>
        <w:t xml:space="preserve"> de la sede Sartenejas como del Litoral, </w:t>
      </w:r>
      <w:r w:rsidRPr="00E80535">
        <w:rPr>
          <w:rFonts w:asciiTheme="minorBidi" w:hAnsiTheme="minorBidi" w:cstheme="minorBidi"/>
        </w:rPr>
        <w:t xml:space="preserve">en sus labores de rescate y salvamento, dotando el servicio con una cantidad de </w:t>
      </w:r>
      <w:r w:rsidR="00B54FAC" w:rsidRPr="00E80535">
        <w:rPr>
          <w:rFonts w:asciiTheme="minorBidi" w:hAnsiTheme="minorBidi" w:cstheme="minorBidi"/>
        </w:rPr>
        <w:t>herramient</w:t>
      </w:r>
      <w:r w:rsidR="00B54FAC">
        <w:rPr>
          <w:rFonts w:asciiTheme="minorBidi" w:hAnsiTheme="minorBidi" w:cstheme="minorBidi"/>
        </w:rPr>
        <w:t>a</w:t>
      </w:r>
      <w:r w:rsidR="00B54FAC" w:rsidRPr="00E80535">
        <w:rPr>
          <w:rFonts w:asciiTheme="minorBidi" w:hAnsiTheme="minorBidi" w:cstheme="minorBidi"/>
        </w:rPr>
        <w:t>s,</w:t>
      </w:r>
      <w:r w:rsidRPr="00E80535">
        <w:rPr>
          <w:rFonts w:asciiTheme="minorBidi" w:hAnsiTheme="minorBidi" w:cstheme="minorBidi"/>
        </w:rPr>
        <w:t xml:space="preserve"> equipos e insumo</w:t>
      </w:r>
      <w:r w:rsidR="00697883" w:rsidRPr="00E80535">
        <w:rPr>
          <w:rFonts w:asciiTheme="minorBidi" w:hAnsiTheme="minorBidi" w:cstheme="minorBidi"/>
        </w:rPr>
        <w:t>s</w:t>
      </w:r>
      <w:r w:rsidRPr="00E80535">
        <w:rPr>
          <w:rFonts w:asciiTheme="minorBidi" w:hAnsiTheme="minorBidi" w:cstheme="minorBidi"/>
        </w:rPr>
        <w:t xml:space="preserve"> necesarios</w:t>
      </w:r>
      <w:r w:rsidR="00B54FAC">
        <w:rPr>
          <w:rFonts w:asciiTheme="minorBidi" w:hAnsiTheme="minorBidi" w:cstheme="minorBidi"/>
        </w:rPr>
        <w:t xml:space="preserve"> </w:t>
      </w:r>
      <w:r w:rsidRPr="00E80535">
        <w:rPr>
          <w:rFonts w:asciiTheme="minorBidi" w:hAnsiTheme="minorBidi" w:cstheme="minorBidi"/>
        </w:rPr>
        <w:t xml:space="preserve">y </w:t>
      </w:r>
      <w:r w:rsidR="00B54FAC">
        <w:rPr>
          <w:rFonts w:asciiTheme="minorBidi" w:hAnsiTheme="minorBidi" w:cstheme="minorBidi"/>
        </w:rPr>
        <w:t xml:space="preserve">la </w:t>
      </w:r>
      <w:r w:rsidRPr="00E80535">
        <w:rPr>
          <w:rFonts w:asciiTheme="minorBidi" w:hAnsiTheme="minorBidi" w:cstheme="minorBidi"/>
        </w:rPr>
        <w:t>recuper</w:t>
      </w:r>
      <w:r w:rsidR="00FC0F30">
        <w:rPr>
          <w:rFonts w:asciiTheme="minorBidi" w:hAnsiTheme="minorBidi" w:cstheme="minorBidi"/>
        </w:rPr>
        <w:t>a</w:t>
      </w:r>
      <w:r w:rsidR="00B54FAC">
        <w:rPr>
          <w:rFonts w:asciiTheme="minorBidi" w:hAnsiTheme="minorBidi" w:cstheme="minorBidi"/>
        </w:rPr>
        <w:t>ción de</w:t>
      </w:r>
      <w:r w:rsidRPr="00E80535">
        <w:rPr>
          <w:rFonts w:asciiTheme="minorBidi" w:hAnsiTheme="minorBidi" w:cstheme="minorBidi"/>
        </w:rPr>
        <w:t xml:space="preserve"> la ambulancia a través de</w:t>
      </w:r>
      <w:r w:rsidR="00FC0F30">
        <w:rPr>
          <w:rFonts w:asciiTheme="minorBidi" w:hAnsiTheme="minorBidi" w:cstheme="minorBidi"/>
        </w:rPr>
        <w:t xml:space="preserve"> </w:t>
      </w:r>
      <w:r w:rsidRPr="00E80535">
        <w:rPr>
          <w:rFonts w:asciiTheme="minorBidi" w:hAnsiTheme="minorBidi" w:cstheme="minorBidi"/>
        </w:rPr>
        <w:t xml:space="preserve">la </w:t>
      </w:r>
      <w:r w:rsidR="00FC0F30" w:rsidRPr="00E80535">
        <w:rPr>
          <w:rFonts w:asciiTheme="minorBidi" w:hAnsiTheme="minorBidi" w:cstheme="minorBidi"/>
        </w:rPr>
        <w:t>dotación</w:t>
      </w:r>
      <w:r w:rsidRPr="00E80535">
        <w:rPr>
          <w:rFonts w:asciiTheme="minorBidi" w:hAnsiTheme="minorBidi" w:cstheme="minorBidi"/>
        </w:rPr>
        <w:t xml:space="preserve"> de repuestos </w:t>
      </w:r>
      <w:r w:rsidR="00697883" w:rsidRPr="00E80535">
        <w:rPr>
          <w:rFonts w:asciiTheme="minorBidi" w:hAnsiTheme="minorBidi" w:cstheme="minorBidi"/>
        </w:rPr>
        <w:t xml:space="preserve">y de reparaciones mecanicas. Los aportes: incluyeron la dotación de: </w:t>
      </w:r>
    </w:p>
    <w:p w14:paraId="44EEF5D9" w14:textId="2BF8D5CA" w:rsidR="00BC0B34" w:rsidRPr="00904624" w:rsidRDefault="00697883">
      <w:pPr>
        <w:pStyle w:val="Prrafodelista"/>
        <w:numPr>
          <w:ilvl w:val="0"/>
          <w:numId w:val="10"/>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H</w:t>
      </w:r>
      <w:r w:rsidR="00BC0B34" w:rsidRPr="00904624">
        <w:rPr>
          <w:rFonts w:asciiTheme="minorBidi" w:hAnsiTheme="minorBidi" w:cstheme="minorBidi"/>
          <w:color w:val="000000"/>
        </w:rPr>
        <w:t>idratación y alimentos para sus labores</w:t>
      </w:r>
    </w:p>
    <w:p w14:paraId="1E5A6F8F" w14:textId="64E30E87" w:rsidR="00BC0B34" w:rsidRPr="00904624" w:rsidRDefault="00FC0F30">
      <w:pPr>
        <w:pStyle w:val="Prrafodelista"/>
        <w:numPr>
          <w:ilvl w:val="0"/>
          <w:numId w:val="10"/>
        </w:numPr>
        <w:spacing w:before="120" w:after="120"/>
        <w:jc w:val="both"/>
        <w:outlineLvl w:val="2"/>
        <w:rPr>
          <w:rFonts w:asciiTheme="minorBidi" w:hAnsiTheme="minorBidi" w:cstheme="minorBidi"/>
          <w:color w:val="000000"/>
        </w:rPr>
      </w:pPr>
      <w:r>
        <w:rPr>
          <w:rFonts w:asciiTheme="minorBidi" w:hAnsiTheme="minorBidi" w:cstheme="minorBidi"/>
          <w:color w:val="000000"/>
        </w:rPr>
        <w:t>Equipos de apoyo: T</w:t>
      </w:r>
      <w:r w:rsidR="00BC0B34" w:rsidRPr="00904624">
        <w:rPr>
          <w:rFonts w:asciiTheme="minorBidi" w:hAnsiTheme="minorBidi" w:cstheme="minorBidi"/>
          <w:color w:val="000000"/>
        </w:rPr>
        <w:t xml:space="preserve">eléfono </w:t>
      </w:r>
      <w:r w:rsidR="00697883" w:rsidRPr="00904624">
        <w:rPr>
          <w:rFonts w:asciiTheme="minorBidi" w:hAnsiTheme="minorBidi" w:cstheme="minorBidi"/>
          <w:color w:val="000000"/>
        </w:rPr>
        <w:t>c</w:t>
      </w:r>
      <w:r w:rsidR="00BC0B34" w:rsidRPr="00904624">
        <w:rPr>
          <w:rFonts w:asciiTheme="minorBidi" w:hAnsiTheme="minorBidi" w:cstheme="minorBidi"/>
          <w:color w:val="000000"/>
        </w:rPr>
        <w:t>elular</w:t>
      </w:r>
      <w:r w:rsidR="00B54FAC">
        <w:rPr>
          <w:rFonts w:asciiTheme="minorBidi" w:hAnsiTheme="minorBidi" w:cstheme="minorBidi"/>
          <w:color w:val="000000"/>
        </w:rPr>
        <w:t xml:space="preserve"> </w:t>
      </w:r>
      <w:r w:rsidR="00BC0B34" w:rsidRPr="00904624">
        <w:rPr>
          <w:rFonts w:asciiTheme="minorBidi" w:hAnsiTheme="minorBidi" w:cstheme="minorBidi"/>
          <w:color w:val="000000"/>
        </w:rPr>
        <w:t xml:space="preserve">y una </w:t>
      </w:r>
      <w:r>
        <w:rPr>
          <w:rFonts w:asciiTheme="minorBidi" w:hAnsiTheme="minorBidi" w:cstheme="minorBidi"/>
          <w:color w:val="000000"/>
        </w:rPr>
        <w:t>L</w:t>
      </w:r>
      <w:r w:rsidR="00BC0B34" w:rsidRPr="00904624">
        <w:rPr>
          <w:rFonts w:asciiTheme="minorBidi" w:hAnsiTheme="minorBidi" w:cstheme="minorBidi"/>
          <w:color w:val="000000"/>
        </w:rPr>
        <w:t>aptop para lleva</w:t>
      </w:r>
      <w:r w:rsidR="00B54FAC">
        <w:rPr>
          <w:rFonts w:asciiTheme="minorBidi" w:hAnsiTheme="minorBidi" w:cstheme="minorBidi"/>
          <w:color w:val="000000"/>
        </w:rPr>
        <w:t>r</w:t>
      </w:r>
      <w:r w:rsidR="00BC0B34" w:rsidRPr="00904624">
        <w:rPr>
          <w:rFonts w:asciiTheme="minorBidi" w:hAnsiTheme="minorBidi" w:cstheme="minorBidi"/>
          <w:color w:val="000000"/>
        </w:rPr>
        <w:t xml:space="preserve"> a la zona cero</w:t>
      </w:r>
    </w:p>
    <w:p w14:paraId="2EA5E4F3" w14:textId="0F01F8D3" w:rsidR="00BC0B34" w:rsidRPr="00904624" w:rsidRDefault="00697883">
      <w:pPr>
        <w:pStyle w:val="Prrafodelista"/>
        <w:numPr>
          <w:ilvl w:val="0"/>
          <w:numId w:val="10"/>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H</w:t>
      </w:r>
      <w:r w:rsidR="00BC0B34" w:rsidRPr="00904624">
        <w:rPr>
          <w:rFonts w:asciiTheme="minorBidi" w:hAnsiTheme="minorBidi" w:cstheme="minorBidi"/>
          <w:color w:val="000000"/>
        </w:rPr>
        <w:t xml:space="preserve">erramientas para sus labores de rescate y salvamento </w:t>
      </w:r>
      <w:r w:rsidR="00AE4D19" w:rsidRPr="00904624">
        <w:rPr>
          <w:rFonts w:asciiTheme="minorBidi" w:hAnsiTheme="minorBidi" w:cstheme="minorBidi"/>
          <w:color w:val="000000"/>
        </w:rPr>
        <w:t>como palas</w:t>
      </w:r>
      <w:r w:rsidR="00BC0B34" w:rsidRPr="00904624">
        <w:rPr>
          <w:rFonts w:asciiTheme="minorBidi" w:hAnsiTheme="minorBidi" w:cstheme="minorBidi"/>
          <w:color w:val="000000"/>
        </w:rPr>
        <w:t xml:space="preserve">, picos, discos de sierra, esmeriles, </w:t>
      </w:r>
      <w:r w:rsidRPr="00904624">
        <w:rPr>
          <w:rFonts w:asciiTheme="minorBidi" w:hAnsiTheme="minorBidi" w:cstheme="minorBidi"/>
          <w:color w:val="000000"/>
        </w:rPr>
        <w:t>entre otros</w:t>
      </w:r>
      <w:r w:rsidR="00BC0B34" w:rsidRPr="00904624">
        <w:rPr>
          <w:rFonts w:asciiTheme="minorBidi" w:hAnsiTheme="minorBidi" w:cstheme="minorBidi"/>
          <w:color w:val="000000"/>
        </w:rPr>
        <w:t xml:space="preserve">.  </w:t>
      </w:r>
    </w:p>
    <w:p w14:paraId="2D4CF859" w14:textId="6F5D39F2" w:rsidR="00BC0B34" w:rsidRPr="00904624" w:rsidRDefault="00697883">
      <w:pPr>
        <w:pStyle w:val="Prrafodelista"/>
        <w:numPr>
          <w:ilvl w:val="0"/>
          <w:numId w:val="10"/>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I</w:t>
      </w:r>
      <w:r w:rsidR="00BC0B34" w:rsidRPr="00904624">
        <w:rPr>
          <w:rFonts w:asciiTheme="minorBidi" w:hAnsiTheme="minorBidi" w:cstheme="minorBidi"/>
          <w:color w:val="000000"/>
        </w:rPr>
        <w:t>nsumos como cascos, guantes, linternas de casco, pilas y medicinas</w:t>
      </w:r>
    </w:p>
    <w:p w14:paraId="7CE03F67" w14:textId="080AB42C" w:rsidR="00BC0B34" w:rsidRPr="00904624" w:rsidRDefault="00FC0F30">
      <w:pPr>
        <w:pStyle w:val="Prrafodelista"/>
        <w:numPr>
          <w:ilvl w:val="0"/>
          <w:numId w:val="10"/>
        </w:numPr>
        <w:spacing w:before="120" w:after="120"/>
        <w:jc w:val="both"/>
        <w:outlineLvl w:val="2"/>
        <w:rPr>
          <w:rFonts w:asciiTheme="minorBidi" w:hAnsiTheme="minorBidi" w:cstheme="minorBidi"/>
          <w:color w:val="000000"/>
        </w:rPr>
      </w:pPr>
      <w:r>
        <w:rPr>
          <w:rFonts w:asciiTheme="minorBidi" w:hAnsiTheme="minorBidi" w:cstheme="minorBidi"/>
          <w:color w:val="000000"/>
        </w:rPr>
        <w:t xml:space="preserve">A través de la AEUSB donaron una </w:t>
      </w:r>
      <w:r w:rsidR="00697883" w:rsidRPr="00904624">
        <w:rPr>
          <w:rFonts w:asciiTheme="minorBidi" w:hAnsiTheme="minorBidi" w:cstheme="minorBidi"/>
          <w:color w:val="000000"/>
        </w:rPr>
        <w:t xml:space="preserve">Planta eléctrica y antena </w:t>
      </w:r>
      <w:proofErr w:type="spellStart"/>
      <w:r w:rsidR="00697883" w:rsidRPr="00904624">
        <w:rPr>
          <w:rFonts w:asciiTheme="minorBidi" w:hAnsiTheme="minorBidi" w:cstheme="minorBidi"/>
          <w:color w:val="000000"/>
        </w:rPr>
        <w:t>Starlink</w:t>
      </w:r>
      <w:proofErr w:type="spellEnd"/>
      <w:r w:rsidR="00697883" w:rsidRPr="00904624">
        <w:rPr>
          <w:rFonts w:asciiTheme="minorBidi" w:hAnsiTheme="minorBidi" w:cstheme="minorBidi"/>
          <w:color w:val="000000"/>
        </w:rPr>
        <w:t xml:space="preserve"> fija </w:t>
      </w:r>
    </w:p>
    <w:p w14:paraId="578E34C3" w14:textId="77777777" w:rsidR="00697883" w:rsidRPr="00904624" w:rsidRDefault="00BC0B34">
      <w:pPr>
        <w:pStyle w:val="Prrafodelista"/>
        <w:numPr>
          <w:ilvl w:val="0"/>
          <w:numId w:val="10"/>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Antena Starlink portátil para conectividad en movimiento en Zona Cero</w:t>
      </w:r>
      <w:r w:rsidR="00697883" w:rsidRPr="00904624">
        <w:rPr>
          <w:rFonts w:asciiTheme="minorBidi" w:hAnsiTheme="minorBidi" w:cstheme="minorBidi"/>
          <w:color w:val="000000"/>
        </w:rPr>
        <w:t xml:space="preserve"> </w:t>
      </w:r>
    </w:p>
    <w:p w14:paraId="226D4A3E" w14:textId="4163C973" w:rsidR="00697883" w:rsidRPr="00904624" w:rsidRDefault="00697883">
      <w:pPr>
        <w:pStyle w:val="Prrafodelista"/>
        <w:numPr>
          <w:ilvl w:val="0"/>
          <w:numId w:val="10"/>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Insumos médicos para el tratamiento y atención de la comunidad USB, especialmente de niños</w:t>
      </w:r>
      <w:r w:rsidR="00B54FAC">
        <w:rPr>
          <w:rFonts w:asciiTheme="minorBidi" w:hAnsiTheme="minorBidi" w:cstheme="minorBidi"/>
          <w:color w:val="000000"/>
        </w:rPr>
        <w:t xml:space="preserve">, </w:t>
      </w:r>
      <w:r w:rsidRPr="00904624">
        <w:rPr>
          <w:rFonts w:asciiTheme="minorBidi" w:hAnsiTheme="minorBidi" w:cstheme="minorBidi"/>
          <w:color w:val="000000"/>
        </w:rPr>
        <w:t xml:space="preserve">bebés </w:t>
      </w:r>
      <w:r w:rsidR="00B54FAC">
        <w:rPr>
          <w:rFonts w:asciiTheme="minorBidi" w:hAnsiTheme="minorBidi" w:cstheme="minorBidi"/>
          <w:color w:val="000000"/>
        </w:rPr>
        <w:t xml:space="preserve">y adultos mayores </w:t>
      </w:r>
      <w:r w:rsidRPr="00904624">
        <w:rPr>
          <w:rFonts w:asciiTheme="minorBidi" w:hAnsiTheme="minorBidi" w:cstheme="minorBidi"/>
          <w:color w:val="000000"/>
        </w:rPr>
        <w:t>como agua y sobres de hidratación pediátrica, analgésicos y jarabe de tos pediátricos, compotas, pañales y toallitas húmedas, entre otros insumos.</w:t>
      </w:r>
    </w:p>
    <w:p w14:paraId="41ED40CA" w14:textId="30689426" w:rsidR="00BC0B34" w:rsidRPr="00E80535" w:rsidRDefault="00697883" w:rsidP="00E80535">
      <w:pPr>
        <w:spacing w:before="120" w:after="120"/>
        <w:jc w:val="both"/>
        <w:outlineLvl w:val="2"/>
        <w:rPr>
          <w:rFonts w:asciiTheme="minorBidi" w:hAnsiTheme="minorBidi" w:cstheme="minorBidi"/>
          <w:b/>
          <w:bCs/>
          <w:color w:val="000000"/>
        </w:rPr>
      </w:pPr>
      <w:r w:rsidRPr="00E80535">
        <w:rPr>
          <w:rFonts w:asciiTheme="minorBidi" w:hAnsiTheme="minorBidi" w:cstheme="minorBidi"/>
          <w:b/>
          <w:bCs/>
          <w:color w:val="000000"/>
        </w:rPr>
        <w:t xml:space="preserve">Para la Sede </w:t>
      </w:r>
      <w:r w:rsidR="00B54FAC">
        <w:rPr>
          <w:rFonts w:asciiTheme="minorBidi" w:hAnsiTheme="minorBidi" w:cstheme="minorBidi"/>
          <w:b/>
          <w:bCs/>
          <w:color w:val="000000"/>
        </w:rPr>
        <w:t xml:space="preserve">de </w:t>
      </w:r>
      <w:r w:rsidR="00B54FAC" w:rsidRPr="00B54FAC">
        <w:rPr>
          <w:rFonts w:asciiTheme="minorBidi" w:hAnsiTheme="minorBidi" w:cstheme="minorBidi"/>
          <w:b/>
          <w:bCs/>
          <w:color w:val="000000"/>
        </w:rPr>
        <w:t xml:space="preserve">Bomberos </w:t>
      </w:r>
      <w:r w:rsidRPr="00E80535">
        <w:rPr>
          <w:rFonts w:asciiTheme="minorBidi" w:hAnsiTheme="minorBidi" w:cstheme="minorBidi"/>
          <w:b/>
          <w:bCs/>
          <w:color w:val="000000"/>
        </w:rPr>
        <w:t>Sartenejas</w:t>
      </w:r>
    </w:p>
    <w:p w14:paraId="3EF1F747" w14:textId="3313EBA2" w:rsidR="00B54FAC" w:rsidRDefault="00B54FAC">
      <w:pPr>
        <w:pStyle w:val="Prrafodelista"/>
        <w:numPr>
          <w:ilvl w:val="0"/>
          <w:numId w:val="11"/>
        </w:numPr>
        <w:spacing w:before="120" w:after="120"/>
        <w:jc w:val="both"/>
        <w:outlineLvl w:val="2"/>
        <w:rPr>
          <w:rFonts w:asciiTheme="minorBidi" w:hAnsiTheme="minorBidi" w:cstheme="minorBidi"/>
          <w:color w:val="000000"/>
        </w:rPr>
      </w:pPr>
      <w:r>
        <w:rPr>
          <w:rFonts w:asciiTheme="minorBidi" w:hAnsiTheme="minorBidi" w:cstheme="minorBidi"/>
          <w:color w:val="000000"/>
        </w:rPr>
        <w:t xml:space="preserve">Equipo de </w:t>
      </w:r>
      <w:r w:rsidRPr="00B54FAC">
        <w:rPr>
          <w:rFonts w:asciiTheme="minorBidi" w:hAnsiTheme="minorBidi" w:cstheme="minorBidi"/>
          <w:color w:val="000000"/>
        </w:rPr>
        <w:t xml:space="preserve">Computadora PC </w:t>
      </w:r>
      <w:r>
        <w:rPr>
          <w:rFonts w:asciiTheme="minorBidi" w:hAnsiTheme="minorBidi" w:cstheme="minorBidi"/>
          <w:color w:val="000000"/>
        </w:rPr>
        <w:t>para operaciones administrativas</w:t>
      </w:r>
    </w:p>
    <w:p w14:paraId="09573C9C" w14:textId="271A81CA" w:rsidR="00BC0B34" w:rsidRPr="00904624" w:rsidRDefault="00BC0B34">
      <w:pPr>
        <w:pStyle w:val="Prrafodelista"/>
        <w:numPr>
          <w:ilvl w:val="0"/>
          <w:numId w:val="11"/>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 xml:space="preserve">Cauchos para habilitar un vehículo </w:t>
      </w:r>
      <w:r w:rsidR="00697883" w:rsidRPr="00904624">
        <w:rPr>
          <w:rFonts w:asciiTheme="minorBidi" w:hAnsiTheme="minorBidi" w:cstheme="minorBidi"/>
          <w:color w:val="000000"/>
        </w:rPr>
        <w:t xml:space="preserve">Nissan </w:t>
      </w:r>
      <w:r w:rsidRPr="00904624">
        <w:rPr>
          <w:rFonts w:asciiTheme="minorBidi" w:hAnsiTheme="minorBidi" w:cstheme="minorBidi"/>
          <w:color w:val="000000"/>
        </w:rPr>
        <w:t>de apoyo propiedad de la USB Sartenejas</w:t>
      </w:r>
    </w:p>
    <w:p w14:paraId="3EC0FEE6" w14:textId="09CA91A4" w:rsidR="00697883" w:rsidRPr="00904624" w:rsidRDefault="00697883">
      <w:pPr>
        <w:pStyle w:val="Prrafodelista"/>
        <w:numPr>
          <w:ilvl w:val="0"/>
          <w:numId w:val="11"/>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 xml:space="preserve">Bebedero enfriador </w:t>
      </w:r>
    </w:p>
    <w:p w14:paraId="0CFFA03D" w14:textId="3B420404" w:rsidR="00697883" w:rsidRPr="00904624" w:rsidRDefault="00697883">
      <w:pPr>
        <w:pStyle w:val="Prrafodelista"/>
        <w:numPr>
          <w:ilvl w:val="0"/>
          <w:numId w:val="11"/>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 xml:space="preserve">Dos ventiladores para su área de descanso en las guardias </w:t>
      </w:r>
    </w:p>
    <w:p w14:paraId="5476D1E3" w14:textId="1558DF07" w:rsidR="00BC0B34" w:rsidRPr="00904624" w:rsidRDefault="00697883">
      <w:pPr>
        <w:pStyle w:val="Prrafodelista"/>
        <w:numPr>
          <w:ilvl w:val="0"/>
          <w:numId w:val="11"/>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 xml:space="preserve">Seis </w:t>
      </w:r>
      <w:r w:rsidR="00BC0B34" w:rsidRPr="00904624">
        <w:rPr>
          <w:rFonts w:asciiTheme="minorBidi" w:hAnsiTheme="minorBidi" w:cstheme="minorBidi"/>
          <w:color w:val="000000"/>
        </w:rPr>
        <w:t xml:space="preserve">colchones individuales para </w:t>
      </w:r>
      <w:r w:rsidRPr="00904624">
        <w:rPr>
          <w:rFonts w:asciiTheme="minorBidi" w:hAnsiTheme="minorBidi" w:cstheme="minorBidi"/>
          <w:color w:val="000000"/>
        </w:rPr>
        <w:t>la</w:t>
      </w:r>
      <w:r w:rsidR="00BC0B34" w:rsidRPr="00904624">
        <w:rPr>
          <w:rFonts w:asciiTheme="minorBidi" w:hAnsiTheme="minorBidi" w:cstheme="minorBidi"/>
          <w:color w:val="000000"/>
        </w:rPr>
        <w:t>s áreas de descanso en la Sede Sartenejas</w:t>
      </w:r>
    </w:p>
    <w:p w14:paraId="6AD7E7EB" w14:textId="0D3D6027" w:rsidR="00BC0B34" w:rsidRPr="00904624" w:rsidRDefault="00697883">
      <w:pPr>
        <w:pStyle w:val="Prrafodelista"/>
        <w:numPr>
          <w:ilvl w:val="0"/>
          <w:numId w:val="11"/>
        </w:numPr>
        <w:spacing w:before="120" w:after="120"/>
        <w:jc w:val="both"/>
        <w:outlineLvl w:val="2"/>
        <w:rPr>
          <w:rFonts w:asciiTheme="minorBidi" w:hAnsiTheme="minorBidi" w:cstheme="minorBidi"/>
          <w:color w:val="000000"/>
        </w:rPr>
      </w:pPr>
      <w:r w:rsidRPr="00904624">
        <w:rPr>
          <w:rFonts w:asciiTheme="minorBidi" w:hAnsiTheme="minorBidi" w:cstheme="minorBidi"/>
          <w:color w:val="000000"/>
        </w:rPr>
        <w:t>R</w:t>
      </w:r>
      <w:r w:rsidR="00BC0B34" w:rsidRPr="00904624">
        <w:rPr>
          <w:rFonts w:asciiTheme="minorBidi" w:hAnsiTheme="minorBidi" w:cstheme="minorBidi"/>
          <w:color w:val="000000"/>
        </w:rPr>
        <w:t xml:space="preserve">epuestos para la recuperación y habilitación de la Ambulancia, </w:t>
      </w:r>
      <w:r w:rsidR="00B54FAC">
        <w:rPr>
          <w:rFonts w:asciiTheme="minorBidi" w:hAnsiTheme="minorBidi" w:cstheme="minorBidi"/>
          <w:color w:val="000000"/>
        </w:rPr>
        <w:t xml:space="preserve">esta </w:t>
      </w:r>
      <w:r w:rsidR="00BC0B34" w:rsidRPr="00904624">
        <w:rPr>
          <w:rFonts w:asciiTheme="minorBidi" w:hAnsiTheme="minorBidi" w:cstheme="minorBidi"/>
          <w:color w:val="000000"/>
        </w:rPr>
        <w:t xml:space="preserve">ayuda es prioritaria para la operatividad y atención de futuras emergencias. </w:t>
      </w:r>
    </w:p>
    <w:p w14:paraId="52C6E4D1" w14:textId="77777777" w:rsidR="00B54FAC" w:rsidRDefault="00B54FAC" w:rsidP="00050502">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Asimismo,</w:t>
      </w:r>
      <w:r w:rsidR="00697883" w:rsidRPr="00E80535">
        <w:rPr>
          <w:rFonts w:asciiTheme="minorBidi" w:hAnsiTheme="minorBidi" w:cstheme="minorBidi"/>
          <w:color w:val="000000"/>
        </w:rPr>
        <w:t xml:space="preserve"> se recibieron Fondos a nombre de los Bomberos </w:t>
      </w:r>
      <w:r>
        <w:rPr>
          <w:rFonts w:asciiTheme="minorBidi" w:hAnsiTheme="minorBidi" w:cstheme="minorBidi"/>
          <w:color w:val="000000"/>
        </w:rPr>
        <w:t>USB</w:t>
      </w:r>
      <w:r w:rsidR="00697883" w:rsidRPr="00E80535">
        <w:rPr>
          <w:rFonts w:asciiTheme="minorBidi" w:hAnsiTheme="minorBidi" w:cstheme="minorBidi"/>
          <w:color w:val="000000"/>
        </w:rPr>
        <w:t xml:space="preserve"> por concepto de donaciones, los cuales fueron invertidos en la cobertura de necesidades</w:t>
      </w:r>
      <w:r>
        <w:rPr>
          <w:rFonts w:asciiTheme="minorBidi" w:hAnsiTheme="minorBidi" w:cstheme="minorBidi"/>
          <w:color w:val="000000"/>
        </w:rPr>
        <w:t xml:space="preserve"> de ese cuerpo</w:t>
      </w:r>
      <w:r w:rsidR="00697883" w:rsidRPr="00E80535">
        <w:rPr>
          <w:rFonts w:asciiTheme="minorBidi" w:hAnsiTheme="minorBidi" w:cstheme="minorBidi"/>
          <w:color w:val="000000"/>
        </w:rPr>
        <w:t xml:space="preserve">. </w:t>
      </w:r>
    </w:p>
    <w:p w14:paraId="747AB671" w14:textId="7CDAA86B" w:rsidR="00E80535" w:rsidRDefault="00697883" w:rsidP="00050502">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Actualmente se </w:t>
      </w:r>
      <w:r w:rsidR="00B54FAC" w:rsidRPr="00E80535">
        <w:rPr>
          <w:rFonts w:asciiTheme="minorBidi" w:hAnsiTheme="minorBidi" w:cstheme="minorBidi"/>
          <w:color w:val="000000"/>
        </w:rPr>
        <w:t>está</w:t>
      </w:r>
      <w:r w:rsidRPr="00E80535">
        <w:rPr>
          <w:rFonts w:asciiTheme="minorBidi" w:hAnsiTheme="minorBidi" w:cstheme="minorBidi"/>
          <w:color w:val="000000"/>
        </w:rPr>
        <w:t xml:space="preserve"> diseñando </w:t>
      </w:r>
      <w:r w:rsidR="00BC0B34" w:rsidRPr="00E80535">
        <w:rPr>
          <w:rFonts w:asciiTheme="minorBidi" w:hAnsiTheme="minorBidi" w:cstheme="minorBidi"/>
          <w:color w:val="000000"/>
        </w:rPr>
        <w:t xml:space="preserve">un </w:t>
      </w:r>
      <w:r w:rsidR="00BC0B34" w:rsidRPr="00E80535">
        <w:rPr>
          <w:rFonts w:asciiTheme="minorBidi" w:hAnsiTheme="minorBidi" w:cstheme="minorBidi"/>
          <w:b/>
          <w:bCs/>
          <w:color w:val="000000"/>
        </w:rPr>
        <w:t>Plan de Atención Medica Domiciliaria</w:t>
      </w:r>
      <w:r w:rsidR="00BC0B34" w:rsidRPr="00E80535">
        <w:rPr>
          <w:rFonts w:asciiTheme="minorBidi" w:hAnsiTheme="minorBidi" w:cstheme="minorBidi"/>
          <w:color w:val="000000"/>
        </w:rPr>
        <w:t xml:space="preserve"> que prestaremos a través de la Unidad de Ambulancia recuperada, junto a aliados como </w:t>
      </w:r>
      <w:r w:rsidRPr="00E80535">
        <w:rPr>
          <w:rFonts w:asciiTheme="minorBidi" w:hAnsiTheme="minorBidi" w:cstheme="minorBidi"/>
          <w:color w:val="000000"/>
        </w:rPr>
        <w:t xml:space="preserve">la </w:t>
      </w:r>
      <w:r w:rsidRPr="00B54FAC">
        <w:rPr>
          <w:rFonts w:asciiTheme="minorBidi" w:hAnsiTheme="minorBidi" w:cstheme="minorBidi"/>
          <w:b/>
          <w:bCs/>
          <w:color w:val="000000"/>
        </w:rPr>
        <w:t xml:space="preserve">Fundación </w:t>
      </w:r>
      <w:r w:rsidR="00BC0B34" w:rsidRPr="00B54FAC">
        <w:rPr>
          <w:rFonts w:asciiTheme="minorBidi" w:hAnsiTheme="minorBidi" w:cstheme="minorBidi"/>
          <w:b/>
          <w:bCs/>
          <w:color w:val="000000"/>
        </w:rPr>
        <w:t>Somos Comunidad</w:t>
      </w:r>
      <w:r w:rsidR="00BC0B34" w:rsidRPr="00E80535">
        <w:rPr>
          <w:rFonts w:asciiTheme="minorBidi" w:hAnsiTheme="minorBidi" w:cstheme="minorBidi"/>
          <w:color w:val="000000"/>
        </w:rPr>
        <w:t xml:space="preserve">, ubicada en Camurí Grande y su cuerpo médico para personas mayores o que no puedan desplazarse para recibir asistencia médica en algún </w:t>
      </w:r>
      <w:r w:rsidRPr="00E80535">
        <w:rPr>
          <w:rFonts w:asciiTheme="minorBidi" w:hAnsiTheme="minorBidi" w:cstheme="minorBidi"/>
          <w:color w:val="000000"/>
        </w:rPr>
        <w:t>c</w:t>
      </w:r>
      <w:r w:rsidR="00BC0B34" w:rsidRPr="00E80535">
        <w:rPr>
          <w:rFonts w:asciiTheme="minorBidi" w:hAnsiTheme="minorBidi" w:cstheme="minorBidi"/>
          <w:color w:val="000000"/>
        </w:rPr>
        <w:t xml:space="preserve">entro de </w:t>
      </w:r>
      <w:r w:rsidRPr="00E80535">
        <w:rPr>
          <w:rFonts w:asciiTheme="minorBidi" w:hAnsiTheme="minorBidi" w:cstheme="minorBidi"/>
          <w:color w:val="000000"/>
        </w:rPr>
        <w:t>s</w:t>
      </w:r>
      <w:r w:rsidR="00BC0B34" w:rsidRPr="00E80535">
        <w:rPr>
          <w:rFonts w:asciiTheme="minorBidi" w:hAnsiTheme="minorBidi" w:cstheme="minorBidi"/>
          <w:color w:val="000000"/>
        </w:rPr>
        <w:t>alud</w:t>
      </w:r>
    </w:p>
    <w:p w14:paraId="3CDF6B85" w14:textId="77777777" w:rsidR="00E80535" w:rsidRDefault="00E80535" w:rsidP="00E80535">
      <w:pPr>
        <w:spacing w:before="120" w:after="120"/>
        <w:jc w:val="both"/>
        <w:outlineLvl w:val="2"/>
        <w:rPr>
          <w:rFonts w:asciiTheme="minorBidi" w:hAnsiTheme="minorBidi" w:cstheme="minorBidi"/>
          <w:color w:val="000000"/>
        </w:rPr>
      </w:pPr>
    </w:p>
    <w:p w14:paraId="1D4A4EF4" w14:textId="77777777" w:rsidR="00474B01" w:rsidRPr="00E80535" w:rsidRDefault="00474B01" w:rsidP="00E80535">
      <w:pPr>
        <w:spacing w:before="120" w:after="120"/>
        <w:jc w:val="both"/>
        <w:outlineLvl w:val="2"/>
        <w:rPr>
          <w:rFonts w:asciiTheme="minorBidi" w:hAnsiTheme="minorBidi" w:cstheme="minorBidi"/>
          <w:color w:val="000000"/>
        </w:rPr>
      </w:pPr>
    </w:p>
    <w:p w14:paraId="2B12039A" w14:textId="1C3170A2" w:rsidR="000F5BB1" w:rsidRPr="00E80535" w:rsidRDefault="0094214C">
      <w:pPr>
        <w:pStyle w:val="Prrafodelista"/>
        <w:numPr>
          <w:ilvl w:val="0"/>
          <w:numId w:val="3"/>
        </w:numPr>
        <w:spacing w:before="120" w:after="120"/>
        <w:jc w:val="both"/>
        <w:outlineLvl w:val="2"/>
        <w:rPr>
          <w:rFonts w:asciiTheme="minorBidi" w:hAnsiTheme="minorBidi" w:cstheme="minorBidi"/>
          <w:b/>
          <w:bCs/>
          <w:color w:val="000000"/>
          <w:sz w:val="28"/>
          <w:szCs w:val="28"/>
        </w:rPr>
      </w:pPr>
      <w:r>
        <w:rPr>
          <w:rFonts w:asciiTheme="minorBidi" w:hAnsiTheme="minorBidi" w:cstheme="minorBidi"/>
          <w:b/>
          <w:bCs/>
          <w:color w:val="000000"/>
          <w:sz w:val="28"/>
          <w:szCs w:val="28"/>
        </w:rPr>
        <w:t>Familias USB y p</w:t>
      </w:r>
      <w:r w:rsidR="000F5BB1" w:rsidRPr="00E80535">
        <w:rPr>
          <w:rFonts w:asciiTheme="minorBidi" w:hAnsiTheme="minorBidi" w:cstheme="minorBidi"/>
          <w:b/>
          <w:bCs/>
          <w:color w:val="000000"/>
          <w:sz w:val="28"/>
          <w:szCs w:val="28"/>
        </w:rPr>
        <w:t>ersonas atendidas al 2</w:t>
      </w:r>
      <w:r>
        <w:rPr>
          <w:rFonts w:asciiTheme="minorBidi" w:hAnsiTheme="minorBidi" w:cstheme="minorBidi"/>
          <w:b/>
          <w:bCs/>
          <w:color w:val="000000"/>
          <w:sz w:val="28"/>
          <w:szCs w:val="28"/>
        </w:rPr>
        <w:t>4</w:t>
      </w:r>
      <w:r w:rsidR="000F5BB1" w:rsidRPr="00E80535">
        <w:rPr>
          <w:rFonts w:asciiTheme="minorBidi" w:hAnsiTheme="minorBidi" w:cstheme="minorBidi"/>
          <w:b/>
          <w:bCs/>
          <w:color w:val="000000"/>
          <w:sz w:val="28"/>
          <w:szCs w:val="28"/>
        </w:rPr>
        <w:t>/07/2026</w:t>
      </w:r>
    </w:p>
    <w:p w14:paraId="578A2633" w14:textId="540F393E"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Tal y como planteamos desde el inicio, el objetivo prioritario del </w:t>
      </w:r>
      <w:r w:rsidRPr="00050502">
        <w:rPr>
          <w:rFonts w:asciiTheme="minorBidi" w:hAnsiTheme="minorBidi" w:cstheme="minorBidi"/>
          <w:b/>
          <w:bCs/>
          <w:color w:val="000000"/>
        </w:rPr>
        <w:t>Plan de Ayuda Humanitaria</w:t>
      </w:r>
      <w:r w:rsidRPr="00E80535">
        <w:rPr>
          <w:rFonts w:asciiTheme="minorBidi" w:hAnsiTheme="minorBidi" w:cstheme="minorBidi"/>
          <w:color w:val="000000"/>
        </w:rPr>
        <w:t xml:space="preserve">  fue la atención inmediata de la comunidad de la Sede Litoral de la Universidad Simón Bolívar afectada por los sismos ocurridos el 24 de junio pasado.  A través de diversas acciones, se ha dado atención directa y personalizada a </w:t>
      </w:r>
      <w:r w:rsidRPr="00B54FAC">
        <w:rPr>
          <w:rFonts w:asciiTheme="minorBidi" w:hAnsiTheme="minorBidi" w:cstheme="minorBidi"/>
          <w:b/>
          <w:bCs/>
          <w:color w:val="000000"/>
        </w:rPr>
        <w:t xml:space="preserve">421 </w:t>
      </w:r>
      <w:proofErr w:type="spellStart"/>
      <w:r w:rsidR="00AE4D19">
        <w:rPr>
          <w:rFonts w:asciiTheme="minorBidi" w:hAnsiTheme="minorBidi" w:cstheme="minorBidi"/>
          <w:b/>
          <w:bCs/>
          <w:color w:val="000000"/>
        </w:rPr>
        <w:t>U</w:t>
      </w:r>
      <w:r w:rsidRPr="00B54FAC">
        <w:rPr>
          <w:rFonts w:asciiTheme="minorBidi" w:hAnsiTheme="minorBidi" w:cstheme="minorBidi"/>
          <w:b/>
          <w:bCs/>
          <w:color w:val="000000"/>
        </w:rPr>
        <w:t>esebistas</w:t>
      </w:r>
      <w:proofErr w:type="spellEnd"/>
      <w:r w:rsidRPr="00B54FAC">
        <w:rPr>
          <w:rFonts w:asciiTheme="minorBidi" w:hAnsiTheme="minorBidi" w:cstheme="minorBidi"/>
          <w:b/>
          <w:bCs/>
          <w:color w:val="000000"/>
        </w:rPr>
        <w:t xml:space="preserve"> </w:t>
      </w:r>
      <w:r w:rsidR="00B54FAC" w:rsidRPr="00B54FAC">
        <w:rPr>
          <w:rFonts w:asciiTheme="minorBidi" w:hAnsiTheme="minorBidi" w:cstheme="minorBidi"/>
          <w:b/>
          <w:bCs/>
          <w:color w:val="000000"/>
        </w:rPr>
        <w:t>y sus familias</w:t>
      </w:r>
      <w:r w:rsidR="00B54FAC">
        <w:rPr>
          <w:rFonts w:asciiTheme="minorBidi" w:hAnsiTheme="minorBidi" w:cstheme="minorBidi"/>
          <w:color w:val="000000"/>
        </w:rPr>
        <w:t xml:space="preserve"> </w:t>
      </w:r>
      <w:r w:rsidRPr="00E80535">
        <w:rPr>
          <w:rFonts w:asciiTheme="minorBidi" w:hAnsiTheme="minorBidi" w:cstheme="minorBidi"/>
          <w:color w:val="000000"/>
        </w:rPr>
        <w:t xml:space="preserve">entre estudiantes, </w:t>
      </w:r>
      <w:r w:rsidR="00B54FAC" w:rsidRPr="00E80535">
        <w:rPr>
          <w:rFonts w:asciiTheme="minorBidi" w:hAnsiTheme="minorBidi" w:cstheme="minorBidi"/>
          <w:color w:val="000000"/>
        </w:rPr>
        <w:t>profesores</w:t>
      </w:r>
      <w:r w:rsidRPr="00E80535">
        <w:rPr>
          <w:rFonts w:asciiTheme="minorBidi" w:hAnsiTheme="minorBidi" w:cstheme="minorBidi"/>
          <w:color w:val="000000"/>
        </w:rPr>
        <w:t xml:space="preserve">, </w:t>
      </w:r>
      <w:r w:rsidR="00B54FAC" w:rsidRPr="00E80535">
        <w:rPr>
          <w:rFonts w:asciiTheme="minorBidi" w:hAnsiTheme="minorBidi" w:cstheme="minorBidi"/>
          <w:color w:val="000000"/>
        </w:rPr>
        <w:t>personal</w:t>
      </w:r>
      <w:r w:rsidRPr="00E80535">
        <w:rPr>
          <w:rFonts w:asciiTheme="minorBidi" w:hAnsiTheme="minorBidi" w:cstheme="minorBidi"/>
          <w:color w:val="000000"/>
        </w:rPr>
        <w:t xml:space="preserve"> </w:t>
      </w:r>
      <w:r w:rsidR="00B54FAC" w:rsidRPr="00E80535">
        <w:rPr>
          <w:rFonts w:asciiTheme="minorBidi" w:hAnsiTheme="minorBidi" w:cstheme="minorBidi"/>
          <w:color w:val="000000"/>
        </w:rPr>
        <w:t>administrativo</w:t>
      </w:r>
      <w:r w:rsidRPr="00E80535">
        <w:rPr>
          <w:rFonts w:asciiTheme="minorBidi" w:hAnsiTheme="minorBidi" w:cstheme="minorBidi"/>
          <w:color w:val="000000"/>
        </w:rPr>
        <w:t xml:space="preserve"> y obrero, jubilados</w:t>
      </w:r>
      <w:r w:rsidR="00B54FAC">
        <w:rPr>
          <w:rFonts w:asciiTheme="minorBidi" w:hAnsiTheme="minorBidi" w:cstheme="minorBidi"/>
          <w:color w:val="000000"/>
        </w:rPr>
        <w:t xml:space="preserve"> y </w:t>
      </w:r>
      <w:r w:rsidR="00B54FAC" w:rsidRPr="00B54FAC">
        <w:rPr>
          <w:rFonts w:asciiTheme="minorBidi" w:hAnsiTheme="minorBidi" w:cstheme="minorBidi"/>
          <w:color w:val="000000"/>
        </w:rPr>
        <w:t>egresados</w:t>
      </w:r>
      <w:r w:rsidRPr="00E80535">
        <w:rPr>
          <w:rFonts w:asciiTheme="minorBidi" w:hAnsiTheme="minorBidi" w:cstheme="minorBidi"/>
          <w:color w:val="000000"/>
        </w:rPr>
        <w:t xml:space="preserve">, cifra cercana al </w:t>
      </w:r>
      <w:r w:rsidRPr="00B54FAC">
        <w:rPr>
          <w:rFonts w:asciiTheme="minorBidi" w:hAnsiTheme="minorBidi" w:cstheme="minorBidi"/>
          <w:b/>
          <w:bCs/>
          <w:color w:val="000000"/>
        </w:rPr>
        <w:t>20% de la totalidad de la comunidad</w:t>
      </w:r>
      <w:r w:rsidRPr="00E80535">
        <w:rPr>
          <w:rFonts w:asciiTheme="minorBidi" w:hAnsiTheme="minorBidi" w:cstheme="minorBidi"/>
          <w:color w:val="000000"/>
        </w:rPr>
        <w:t xml:space="preserve"> de la USB Litoral.</w:t>
      </w:r>
    </w:p>
    <w:p w14:paraId="2661DDF5" w14:textId="06EB0BA5" w:rsid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Es importante destacar se dio atención directa a </w:t>
      </w:r>
      <w:r w:rsidRPr="0094214C">
        <w:rPr>
          <w:rFonts w:asciiTheme="minorBidi" w:hAnsiTheme="minorBidi" w:cstheme="minorBidi"/>
          <w:b/>
          <w:bCs/>
          <w:color w:val="000000"/>
        </w:rPr>
        <w:t>25 familias</w:t>
      </w:r>
      <w:r w:rsidRPr="00E80535">
        <w:rPr>
          <w:rFonts w:asciiTheme="minorBidi" w:hAnsiTheme="minorBidi" w:cstheme="minorBidi"/>
          <w:color w:val="000000"/>
        </w:rPr>
        <w:t xml:space="preserve"> del </w:t>
      </w:r>
      <w:r w:rsidRPr="0094214C">
        <w:rPr>
          <w:rFonts w:asciiTheme="minorBidi" w:hAnsiTheme="minorBidi" w:cstheme="minorBidi"/>
          <w:b/>
          <w:bCs/>
          <w:color w:val="000000"/>
        </w:rPr>
        <w:t>personal de Seguridad y Planta Física</w:t>
      </w:r>
      <w:r w:rsidRPr="00E80535">
        <w:rPr>
          <w:rFonts w:asciiTheme="minorBidi" w:hAnsiTheme="minorBidi" w:cstheme="minorBidi"/>
          <w:color w:val="000000"/>
        </w:rPr>
        <w:t xml:space="preserve"> refugiadas en la Sede Litoral. </w:t>
      </w:r>
    </w:p>
    <w:p w14:paraId="22AD0F62" w14:textId="3B4129E3" w:rsidR="0094214C" w:rsidRDefault="0094214C" w:rsidP="00E80535">
      <w:pPr>
        <w:spacing w:before="120" w:after="120"/>
        <w:jc w:val="both"/>
        <w:outlineLvl w:val="2"/>
        <w:rPr>
          <w:rFonts w:asciiTheme="minorBidi" w:hAnsiTheme="minorBidi" w:cstheme="minorBidi"/>
          <w:color w:val="000000"/>
        </w:rPr>
      </w:pPr>
      <w:r>
        <w:rPr>
          <w:rFonts w:asciiTheme="minorBidi" w:hAnsiTheme="minorBidi" w:cstheme="minorBidi"/>
          <w:color w:val="000000"/>
        </w:rPr>
        <w:t xml:space="preserve">Se ha dado </w:t>
      </w:r>
      <w:r w:rsidR="000F5BB1" w:rsidRPr="0094214C">
        <w:rPr>
          <w:rFonts w:asciiTheme="minorBidi" w:hAnsiTheme="minorBidi" w:cstheme="minorBidi"/>
          <w:b/>
          <w:bCs/>
          <w:color w:val="000000"/>
        </w:rPr>
        <w:t>atención direct</w:t>
      </w:r>
      <w:r w:rsidRPr="0094214C">
        <w:rPr>
          <w:rFonts w:asciiTheme="minorBidi" w:hAnsiTheme="minorBidi" w:cstheme="minorBidi"/>
          <w:b/>
          <w:bCs/>
          <w:color w:val="000000"/>
        </w:rPr>
        <w:t>a</w:t>
      </w:r>
      <w:r>
        <w:rPr>
          <w:rFonts w:asciiTheme="minorBidi" w:hAnsiTheme="minorBidi" w:cstheme="minorBidi"/>
          <w:color w:val="000000"/>
        </w:rPr>
        <w:t xml:space="preserve"> </w:t>
      </w:r>
      <w:r w:rsidR="000F5BB1" w:rsidRPr="00E80535">
        <w:rPr>
          <w:rFonts w:asciiTheme="minorBidi" w:hAnsiTheme="minorBidi" w:cstheme="minorBidi"/>
          <w:color w:val="000000"/>
        </w:rPr>
        <w:t>con kit</w:t>
      </w:r>
      <w:r>
        <w:rPr>
          <w:rFonts w:asciiTheme="minorBidi" w:hAnsiTheme="minorBidi" w:cstheme="minorBidi"/>
          <w:color w:val="000000"/>
        </w:rPr>
        <w:t>s</w:t>
      </w:r>
      <w:r w:rsidR="000F5BB1" w:rsidRPr="00E80535">
        <w:rPr>
          <w:rFonts w:asciiTheme="minorBidi" w:hAnsiTheme="minorBidi" w:cstheme="minorBidi"/>
          <w:color w:val="000000"/>
        </w:rPr>
        <w:t xml:space="preserve"> de alimentación, higiene, limpieza y enseres </w:t>
      </w:r>
      <w:r>
        <w:rPr>
          <w:rFonts w:asciiTheme="minorBidi" w:hAnsiTheme="minorBidi" w:cstheme="minorBidi"/>
          <w:color w:val="000000"/>
        </w:rPr>
        <w:t>a más de</w:t>
      </w:r>
      <w:r w:rsidR="000F5BB1" w:rsidRPr="00E80535">
        <w:rPr>
          <w:rFonts w:asciiTheme="minorBidi" w:hAnsiTheme="minorBidi" w:cstheme="minorBidi"/>
          <w:color w:val="000000"/>
        </w:rPr>
        <w:t xml:space="preserve"> </w:t>
      </w:r>
      <w:r w:rsidR="000F5BB1" w:rsidRPr="00050502">
        <w:rPr>
          <w:rFonts w:asciiTheme="minorBidi" w:hAnsiTheme="minorBidi" w:cstheme="minorBidi"/>
          <w:b/>
          <w:bCs/>
          <w:color w:val="000000"/>
        </w:rPr>
        <w:t>481</w:t>
      </w:r>
      <w:r>
        <w:rPr>
          <w:rFonts w:asciiTheme="minorBidi" w:hAnsiTheme="minorBidi" w:cstheme="minorBidi"/>
          <w:b/>
          <w:bCs/>
          <w:color w:val="000000"/>
        </w:rPr>
        <w:t xml:space="preserve"> familias USB</w:t>
      </w:r>
      <w:r w:rsidR="000F5BB1" w:rsidRPr="00050502">
        <w:rPr>
          <w:rFonts w:asciiTheme="minorBidi" w:hAnsiTheme="minorBidi" w:cstheme="minorBidi"/>
          <w:b/>
          <w:bCs/>
          <w:color w:val="000000"/>
        </w:rPr>
        <w:t xml:space="preserve">, </w:t>
      </w:r>
      <w:r w:rsidR="000F5BB1" w:rsidRPr="0094214C">
        <w:rPr>
          <w:rFonts w:asciiTheme="minorBidi" w:hAnsiTheme="minorBidi" w:cstheme="minorBidi"/>
          <w:color w:val="000000"/>
        </w:rPr>
        <w:t>con una</w:t>
      </w:r>
      <w:r w:rsidR="000F5BB1" w:rsidRPr="00050502">
        <w:rPr>
          <w:rFonts w:asciiTheme="minorBidi" w:hAnsiTheme="minorBidi" w:cstheme="minorBidi"/>
          <w:b/>
          <w:bCs/>
          <w:color w:val="000000"/>
        </w:rPr>
        <w:t xml:space="preserve"> población estimada de 2000 persona</w:t>
      </w:r>
      <w:r>
        <w:rPr>
          <w:rFonts w:asciiTheme="minorBidi" w:hAnsiTheme="minorBidi" w:cstheme="minorBidi"/>
          <w:b/>
          <w:bCs/>
          <w:color w:val="000000"/>
        </w:rPr>
        <w:t xml:space="preserve"> </w:t>
      </w:r>
      <w:r w:rsidRPr="0094214C">
        <w:rPr>
          <w:rFonts w:asciiTheme="minorBidi" w:hAnsiTheme="minorBidi" w:cstheme="minorBidi"/>
          <w:color w:val="000000"/>
        </w:rPr>
        <w:t xml:space="preserve">y a </w:t>
      </w:r>
      <w:r w:rsidRPr="0094214C">
        <w:rPr>
          <w:rFonts w:asciiTheme="minorBidi" w:hAnsiTheme="minorBidi" w:cstheme="minorBidi"/>
          <w:b/>
          <w:bCs/>
          <w:color w:val="000000"/>
        </w:rPr>
        <w:t>194 familias damnificadas</w:t>
      </w:r>
      <w:r w:rsidRPr="0094214C">
        <w:rPr>
          <w:rFonts w:asciiTheme="minorBidi" w:hAnsiTheme="minorBidi" w:cstheme="minorBidi"/>
          <w:color w:val="000000"/>
        </w:rPr>
        <w:t xml:space="preserve"> que se encuentran en distintos refugios temporales en casa de amigos o familiares o </w:t>
      </w:r>
      <w:r>
        <w:rPr>
          <w:rFonts w:asciiTheme="minorBidi" w:hAnsiTheme="minorBidi" w:cstheme="minorBidi"/>
          <w:color w:val="000000"/>
        </w:rPr>
        <w:t xml:space="preserve">un </w:t>
      </w:r>
      <w:r w:rsidRPr="0094214C">
        <w:rPr>
          <w:rFonts w:asciiTheme="minorBidi" w:hAnsiTheme="minorBidi" w:cstheme="minorBidi"/>
          <w:color w:val="000000"/>
        </w:rPr>
        <w:t>centro de refugio</w:t>
      </w:r>
    </w:p>
    <w:p w14:paraId="4F800615" w14:textId="77777777" w:rsidR="00474B01" w:rsidRDefault="00474B01" w:rsidP="00E80535">
      <w:pPr>
        <w:spacing w:before="120" w:after="120"/>
        <w:jc w:val="both"/>
        <w:outlineLvl w:val="2"/>
        <w:rPr>
          <w:rFonts w:asciiTheme="minorBidi" w:hAnsiTheme="minorBidi" w:cstheme="minorBidi"/>
          <w:color w:val="000000"/>
        </w:rPr>
      </w:pPr>
    </w:p>
    <w:p w14:paraId="387654E1" w14:textId="77777777" w:rsidR="00474B01" w:rsidRDefault="00474B01" w:rsidP="00E80535">
      <w:pPr>
        <w:spacing w:before="120" w:after="120"/>
        <w:jc w:val="both"/>
        <w:outlineLvl w:val="2"/>
        <w:rPr>
          <w:rFonts w:asciiTheme="minorBidi" w:hAnsiTheme="minorBidi" w:cstheme="minorBidi"/>
          <w:color w:val="000000"/>
        </w:rPr>
      </w:pPr>
    </w:p>
    <w:p w14:paraId="30A781A2" w14:textId="3CB6D2B2" w:rsidR="00E80535" w:rsidRDefault="00474B01" w:rsidP="00E80535">
      <w:pPr>
        <w:spacing w:before="120" w:after="120"/>
        <w:jc w:val="both"/>
        <w:outlineLvl w:val="2"/>
        <w:rPr>
          <w:rFonts w:asciiTheme="minorBidi" w:hAnsiTheme="minorBidi" w:cstheme="minorBidi"/>
          <w:color w:val="000000"/>
        </w:rPr>
      </w:pPr>
      <w:r w:rsidRPr="00474B01">
        <w:drawing>
          <wp:inline distT="0" distB="0" distL="0" distR="0" wp14:anchorId="3D4B6EE3" wp14:editId="75566A83">
            <wp:extent cx="5660390" cy="2400300"/>
            <wp:effectExtent l="0" t="0" r="0" b="0"/>
            <wp:docPr id="1030559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6625" cy="2402944"/>
                    </a:xfrm>
                    <a:prstGeom prst="rect">
                      <a:avLst/>
                    </a:prstGeom>
                    <a:noFill/>
                    <a:ln>
                      <a:noFill/>
                    </a:ln>
                  </pic:spPr>
                </pic:pic>
              </a:graphicData>
            </a:graphic>
          </wp:inline>
        </w:drawing>
      </w:r>
    </w:p>
    <w:p w14:paraId="423D57E7" w14:textId="77777777" w:rsidR="00474B01" w:rsidRDefault="00474B01" w:rsidP="00E80535">
      <w:pPr>
        <w:spacing w:before="120" w:after="120"/>
        <w:jc w:val="both"/>
        <w:outlineLvl w:val="2"/>
        <w:rPr>
          <w:rFonts w:asciiTheme="minorBidi" w:hAnsiTheme="minorBidi" w:cstheme="minorBidi"/>
          <w:color w:val="000000"/>
        </w:rPr>
      </w:pPr>
    </w:p>
    <w:p w14:paraId="4AC751A8" w14:textId="472044C9" w:rsidR="000F5BB1" w:rsidRPr="00E80535" w:rsidRDefault="000F5BB1">
      <w:pPr>
        <w:pStyle w:val="Prrafodelista"/>
        <w:numPr>
          <w:ilvl w:val="0"/>
          <w:numId w:val="3"/>
        </w:numPr>
        <w:spacing w:before="120" w:after="120"/>
        <w:jc w:val="both"/>
        <w:outlineLvl w:val="2"/>
        <w:rPr>
          <w:rFonts w:asciiTheme="minorBidi" w:hAnsiTheme="minorBidi" w:cstheme="minorBidi"/>
          <w:b/>
          <w:bCs/>
          <w:color w:val="000000"/>
          <w:sz w:val="28"/>
          <w:szCs w:val="28"/>
        </w:rPr>
      </w:pPr>
      <w:r w:rsidRPr="00E80535">
        <w:rPr>
          <w:rFonts w:asciiTheme="minorBidi" w:hAnsiTheme="minorBidi" w:cstheme="minorBidi"/>
          <w:b/>
          <w:bCs/>
          <w:color w:val="000000"/>
          <w:sz w:val="28"/>
          <w:szCs w:val="28"/>
        </w:rPr>
        <w:t xml:space="preserve">Transparencia y </w:t>
      </w:r>
      <w:r w:rsidR="001D4989" w:rsidRPr="00E80535">
        <w:rPr>
          <w:rFonts w:asciiTheme="minorBidi" w:hAnsiTheme="minorBidi" w:cstheme="minorBidi"/>
          <w:b/>
          <w:bCs/>
          <w:color w:val="000000"/>
          <w:sz w:val="28"/>
          <w:szCs w:val="28"/>
        </w:rPr>
        <w:t>r</w:t>
      </w:r>
      <w:r w:rsidRPr="00E80535">
        <w:rPr>
          <w:rFonts w:asciiTheme="minorBidi" w:hAnsiTheme="minorBidi" w:cstheme="minorBidi"/>
          <w:b/>
          <w:bCs/>
          <w:color w:val="000000"/>
          <w:sz w:val="28"/>
          <w:szCs w:val="28"/>
        </w:rPr>
        <w:t xml:space="preserve">endición de </w:t>
      </w:r>
      <w:r w:rsidR="001D4989" w:rsidRPr="00E80535">
        <w:rPr>
          <w:rFonts w:asciiTheme="minorBidi" w:hAnsiTheme="minorBidi" w:cstheme="minorBidi"/>
          <w:b/>
          <w:bCs/>
          <w:color w:val="000000"/>
          <w:sz w:val="28"/>
          <w:szCs w:val="28"/>
        </w:rPr>
        <w:t>c</w:t>
      </w:r>
      <w:r w:rsidRPr="00E80535">
        <w:rPr>
          <w:rFonts w:asciiTheme="minorBidi" w:hAnsiTheme="minorBidi" w:cstheme="minorBidi"/>
          <w:b/>
          <w:bCs/>
          <w:color w:val="000000"/>
          <w:sz w:val="28"/>
          <w:szCs w:val="28"/>
        </w:rPr>
        <w:t xml:space="preserve">uentas: </w:t>
      </w:r>
    </w:p>
    <w:p w14:paraId="5B94845A" w14:textId="1EF941CD"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La solidaridad y generosidad demostrada por la comunidad uesebista y por sus amigos y aliados ha sido amplia y desprendida, lo que debe ser compensado</w:t>
      </w:r>
      <w:r w:rsidR="00050502">
        <w:rPr>
          <w:rFonts w:asciiTheme="minorBidi" w:hAnsiTheme="minorBidi" w:cstheme="minorBidi"/>
          <w:color w:val="000000"/>
        </w:rPr>
        <w:t>, no solo</w:t>
      </w:r>
      <w:r w:rsidRPr="00E80535">
        <w:rPr>
          <w:rFonts w:asciiTheme="minorBidi" w:hAnsiTheme="minorBidi" w:cstheme="minorBidi"/>
          <w:color w:val="000000"/>
        </w:rPr>
        <w:t xml:space="preserve"> con responsabilidad en el </w:t>
      </w:r>
      <w:r w:rsidR="00050502">
        <w:rPr>
          <w:rFonts w:asciiTheme="minorBidi" w:hAnsiTheme="minorBidi" w:cstheme="minorBidi"/>
          <w:color w:val="000000"/>
        </w:rPr>
        <w:t>mane</w:t>
      </w:r>
      <w:r w:rsidRPr="00E80535">
        <w:rPr>
          <w:rFonts w:asciiTheme="minorBidi" w:hAnsiTheme="minorBidi" w:cstheme="minorBidi"/>
          <w:color w:val="000000"/>
        </w:rPr>
        <w:t>jo de esos aportes tanto materiales como en</w:t>
      </w:r>
      <w:r w:rsidR="00050502">
        <w:rPr>
          <w:rFonts w:asciiTheme="minorBidi" w:hAnsiTheme="minorBidi" w:cstheme="minorBidi"/>
          <w:color w:val="000000"/>
        </w:rPr>
        <w:t xml:space="preserve"> </w:t>
      </w:r>
      <w:r w:rsidRPr="00E80535">
        <w:rPr>
          <w:rFonts w:asciiTheme="minorBidi" w:hAnsiTheme="minorBidi" w:cstheme="minorBidi"/>
          <w:color w:val="000000"/>
        </w:rPr>
        <w:t>efectivo</w:t>
      </w:r>
      <w:r w:rsidR="00050502">
        <w:rPr>
          <w:rFonts w:asciiTheme="minorBidi" w:hAnsiTheme="minorBidi" w:cstheme="minorBidi"/>
          <w:color w:val="000000"/>
        </w:rPr>
        <w:t>, sino con la transparencia necesaria para mantener la confianza.</w:t>
      </w:r>
      <w:r w:rsidRPr="00E80535">
        <w:rPr>
          <w:rFonts w:asciiTheme="minorBidi" w:hAnsiTheme="minorBidi" w:cstheme="minorBidi"/>
          <w:color w:val="000000"/>
        </w:rPr>
        <w:t xml:space="preserve"> Por ello desde el primer momento hemos informado tanto las donaciones recibidas como  las actividades desplegadas desde el día siguiente de la tragedia a través de publicaciones de comunicados, videos, posts, </w:t>
      </w:r>
      <w:r w:rsidR="00050502">
        <w:rPr>
          <w:rFonts w:asciiTheme="minorBidi" w:hAnsiTheme="minorBidi" w:cstheme="minorBidi"/>
          <w:color w:val="000000"/>
        </w:rPr>
        <w:t>t</w:t>
      </w:r>
      <w:r w:rsidRPr="00E80535">
        <w:rPr>
          <w:rFonts w:asciiTheme="minorBidi" w:hAnsiTheme="minorBidi" w:cstheme="minorBidi"/>
          <w:color w:val="000000"/>
        </w:rPr>
        <w:t xml:space="preserve">estimonios, visitas. </w:t>
      </w:r>
    </w:p>
    <w:p w14:paraId="6BA6673B" w14:textId="0C9F48DC"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Nuestras actividades e informaciones están publicadas en nuestras redes sociales y nuestra web</w:t>
      </w:r>
      <w:r w:rsidRPr="00E80535">
        <w:rPr>
          <w:rFonts w:asciiTheme="minorBidi" w:hAnsiTheme="minorBidi" w:cstheme="minorBidi"/>
          <w:b/>
          <w:bCs/>
          <w:color w:val="000000"/>
        </w:rPr>
        <w:t xml:space="preserve"> ayudausb.org</w:t>
      </w:r>
      <w:r w:rsidRPr="00E80535">
        <w:rPr>
          <w:rFonts w:asciiTheme="minorBidi" w:hAnsiTheme="minorBidi" w:cstheme="minorBidi"/>
          <w:color w:val="000000"/>
        </w:rPr>
        <w:t>.</w:t>
      </w:r>
    </w:p>
    <w:p w14:paraId="69D329E8" w14:textId="55BACFA6"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Cada donación que recibimos llega de forma inmediata a los </w:t>
      </w:r>
      <w:r w:rsidRPr="00E80535">
        <w:rPr>
          <w:rFonts w:asciiTheme="minorBidi" w:hAnsiTheme="minorBidi" w:cstheme="minorBidi"/>
          <w:b/>
          <w:bCs/>
          <w:color w:val="000000"/>
        </w:rPr>
        <w:t>Puntos-USB Litoral</w:t>
      </w:r>
      <w:r w:rsidRPr="00E80535">
        <w:rPr>
          <w:rFonts w:asciiTheme="minorBidi" w:hAnsiTheme="minorBidi" w:cstheme="minorBidi"/>
          <w:color w:val="000000"/>
        </w:rPr>
        <w:t xml:space="preserve"> donde es registrada y entregada con absoluta transparencia y de manera personalizada por nuestros propios estudiantes y profesores. </w:t>
      </w:r>
    </w:p>
    <w:p w14:paraId="40F0276D" w14:textId="04CA99BE" w:rsidR="000F5BB1"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Este informe da cuenta de ello y por eso se le harà llegar a cada uno de los donantes, junto con nuestro fraterno agradecimiento. </w:t>
      </w:r>
    </w:p>
    <w:p w14:paraId="2C58F096" w14:textId="77777777" w:rsidR="004F1741" w:rsidRDefault="004F1741" w:rsidP="00E80535">
      <w:pPr>
        <w:spacing w:before="120" w:after="120"/>
        <w:jc w:val="both"/>
        <w:outlineLvl w:val="2"/>
        <w:rPr>
          <w:rFonts w:asciiTheme="minorBidi" w:hAnsiTheme="minorBidi" w:cstheme="minorBidi"/>
          <w:color w:val="000000"/>
        </w:rPr>
      </w:pPr>
    </w:p>
    <w:p w14:paraId="20A2BEB7" w14:textId="0BA9A32D" w:rsidR="004F1741" w:rsidRDefault="004F1741" w:rsidP="004F1741">
      <w:pPr>
        <w:pStyle w:val="Prrafodelista"/>
        <w:numPr>
          <w:ilvl w:val="1"/>
          <w:numId w:val="3"/>
        </w:numPr>
        <w:textAlignment w:val="bottom"/>
        <w:rPr>
          <w:rFonts w:ascii="Arial" w:eastAsia="Aptos" w:hAnsi="Arial" w:cs="Arial"/>
          <w:b/>
          <w:bCs/>
          <w:kern w:val="2"/>
          <w:sz w:val="28"/>
          <w:szCs w:val="28"/>
          <w:lang w:eastAsia="en-US"/>
          <w14:ligatures w14:val="standardContextual"/>
        </w:rPr>
      </w:pPr>
      <w:r w:rsidRPr="004F1741">
        <w:rPr>
          <w:rFonts w:ascii="Arial" w:eastAsia="Aptos" w:hAnsi="Arial" w:cs="Arial"/>
          <w:b/>
          <w:bCs/>
          <w:kern w:val="2"/>
          <w:sz w:val="28"/>
          <w:szCs w:val="28"/>
          <w:lang w:eastAsia="en-US"/>
          <w14:ligatures w14:val="standardContextual"/>
        </w:rPr>
        <w:t>Manejo de Fondos Recibidos:</w:t>
      </w:r>
    </w:p>
    <w:p w14:paraId="47B68DFC" w14:textId="77777777" w:rsidR="004F1741" w:rsidRPr="004F1741" w:rsidRDefault="004F1741" w:rsidP="004F1741">
      <w:pPr>
        <w:ind w:left="284"/>
        <w:textAlignment w:val="bottom"/>
        <w:rPr>
          <w:rFonts w:ascii="Arial" w:eastAsia="Aptos" w:hAnsi="Arial" w:cs="Arial"/>
          <w:b/>
          <w:bCs/>
          <w:kern w:val="2"/>
          <w:sz w:val="28"/>
          <w:szCs w:val="28"/>
          <w:lang w:eastAsia="en-US"/>
          <w14:ligatures w14:val="standardContextual"/>
        </w:rPr>
      </w:pPr>
    </w:p>
    <w:p w14:paraId="73A94145" w14:textId="40B43578" w:rsidR="004F1741" w:rsidRPr="004F1741" w:rsidRDefault="004F1741" w:rsidP="004F1741">
      <w:pPr>
        <w:textAlignment w:val="bottom"/>
        <w:rPr>
          <w:rFonts w:ascii="Arial" w:eastAsia="Aptos" w:hAnsi="Arial" w:cs="Arial"/>
          <w:kern w:val="2"/>
          <w:lang w:eastAsia="en-US"/>
          <w14:ligatures w14:val="standardContextual"/>
        </w:rPr>
      </w:pPr>
      <w:r w:rsidRPr="004F1741">
        <w:rPr>
          <w:rFonts w:ascii="Arial" w:eastAsia="Aptos" w:hAnsi="Arial" w:cs="Arial"/>
          <w:kern w:val="2"/>
          <w:lang w:eastAsia="en-US"/>
          <w14:ligatures w14:val="standardContextual"/>
        </w:rPr>
        <w:t>A continuación, presentamos</w:t>
      </w:r>
      <w:r w:rsidRPr="004F1741">
        <w:rPr>
          <w:rFonts w:ascii="Arial" w:eastAsia="Aptos" w:hAnsi="Arial" w:cs="Arial"/>
          <w:b/>
          <w:bCs/>
          <w:kern w:val="2"/>
          <w:lang w:eastAsia="en-US"/>
          <w14:ligatures w14:val="standardContextual"/>
        </w:rPr>
        <w:t xml:space="preserve"> </w:t>
      </w:r>
      <w:r w:rsidRPr="004F1741">
        <w:rPr>
          <w:rFonts w:ascii="Arial" w:eastAsia="Aptos" w:hAnsi="Arial" w:cs="Arial"/>
          <w:kern w:val="2"/>
          <w:lang w:eastAsia="en-US"/>
          <w14:ligatures w14:val="standardContextual"/>
        </w:rPr>
        <w:t>las cuentas de los fondos recibidos y la aplicación de esos recursos para la ejecución del Plan de Ayuda Humanitaria descrita anteriormente</w:t>
      </w:r>
      <w:r>
        <w:rPr>
          <w:rFonts w:ascii="Arial" w:eastAsia="Aptos" w:hAnsi="Arial" w:cs="Arial"/>
          <w:kern w:val="2"/>
          <w:lang w:eastAsia="en-US"/>
          <w14:ligatures w14:val="standardContextual"/>
        </w:rPr>
        <w:t>:</w:t>
      </w:r>
      <w:r w:rsidRPr="004F1741">
        <w:rPr>
          <w:rFonts w:ascii="Arial" w:eastAsia="Aptos" w:hAnsi="Arial" w:cs="Arial"/>
          <w:kern w:val="2"/>
          <w:lang w:eastAsia="en-US"/>
          <w14:ligatures w14:val="standardContextual"/>
        </w:rPr>
        <w:t xml:space="preserve"> </w:t>
      </w:r>
    </w:p>
    <w:p w14:paraId="1E7B3F96" w14:textId="77777777" w:rsidR="004F1741" w:rsidRPr="004F1741" w:rsidRDefault="004F1741" w:rsidP="004F1741">
      <w:pPr>
        <w:textAlignment w:val="bottom"/>
        <w:rPr>
          <w:rFonts w:ascii="Arial" w:eastAsia="Aptos" w:hAnsi="Arial" w:cs="Arial"/>
          <w:i/>
          <w:iCs/>
          <w:kern w:val="2"/>
          <w:sz w:val="28"/>
          <w:szCs w:val="28"/>
          <w:lang w:eastAsia="en-US"/>
          <w14:ligatures w14:val="standardContextual"/>
        </w:rPr>
      </w:pPr>
    </w:p>
    <w:p w14:paraId="79430D71" w14:textId="77777777" w:rsidR="004F1741" w:rsidRPr="004F1741" w:rsidRDefault="004F1741" w:rsidP="004F1741">
      <w:pPr>
        <w:jc w:val="center"/>
        <w:textAlignment w:val="bottom"/>
        <w:rPr>
          <w:rFonts w:ascii="Arial" w:eastAsia="Aptos" w:hAnsi="Arial" w:cs="Arial"/>
          <w:i/>
          <w:iCs/>
          <w:kern w:val="2"/>
          <w:sz w:val="28"/>
          <w:szCs w:val="28"/>
          <w:lang w:eastAsia="en-US"/>
          <w14:ligatures w14:val="standardContextual"/>
        </w:rPr>
      </w:pPr>
      <w:r w:rsidRPr="004F1741">
        <w:rPr>
          <w:rFonts w:ascii="Arial" w:eastAsia="Aptos" w:hAnsi="Arial" w:cs="Arial"/>
          <w:noProof/>
          <w:kern w:val="2"/>
          <w:lang w:eastAsia="en-US"/>
          <w14:ligatures w14:val="standardContextual"/>
        </w:rPr>
        <w:drawing>
          <wp:inline distT="0" distB="0" distL="0" distR="0" wp14:anchorId="27061A10" wp14:editId="5013D48E">
            <wp:extent cx="3956050" cy="778022"/>
            <wp:effectExtent l="0" t="0" r="6350" b="3175"/>
            <wp:docPr id="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9699" cy="782673"/>
                    </a:xfrm>
                    <a:prstGeom prst="rect">
                      <a:avLst/>
                    </a:prstGeom>
                    <a:noFill/>
                    <a:ln>
                      <a:noFill/>
                    </a:ln>
                  </pic:spPr>
                </pic:pic>
              </a:graphicData>
            </a:graphic>
          </wp:inline>
        </w:drawing>
      </w:r>
    </w:p>
    <w:p w14:paraId="1C67B1D9" w14:textId="77777777" w:rsidR="004F1741" w:rsidRPr="004F1741" w:rsidRDefault="004F1741" w:rsidP="004F1741">
      <w:pPr>
        <w:textAlignment w:val="bottom"/>
        <w:rPr>
          <w:rFonts w:ascii="Arial" w:eastAsia="Aptos" w:hAnsi="Arial" w:cs="Arial"/>
          <w:kern w:val="2"/>
          <w:sz w:val="28"/>
          <w:szCs w:val="28"/>
          <w:lang w:eastAsia="en-US"/>
          <w14:ligatures w14:val="standardContextual"/>
        </w:rPr>
      </w:pPr>
    </w:p>
    <w:p w14:paraId="511E86CE" w14:textId="77777777" w:rsidR="004F1741" w:rsidRPr="004F1741" w:rsidRDefault="004F1741" w:rsidP="004F1741">
      <w:pPr>
        <w:textAlignment w:val="bottom"/>
        <w:rPr>
          <w:rFonts w:ascii="Arial" w:eastAsia="Aptos" w:hAnsi="Arial" w:cs="Arial"/>
          <w:kern w:val="2"/>
          <w:sz w:val="20"/>
          <w:szCs w:val="20"/>
          <w:lang w:eastAsia="en-US"/>
          <w14:ligatures w14:val="standardContextual"/>
        </w:rPr>
      </w:pPr>
    </w:p>
    <w:p w14:paraId="1B2676CA" w14:textId="77777777" w:rsidR="004F1741" w:rsidRDefault="004F1741" w:rsidP="004F1741">
      <w:pPr>
        <w:jc w:val="center"/>
        <w:textAlignment w:val="bottom"/>
        <w:rPr>
          <w:rFonts w:ascii="Arial" w:eastAsia="Aptos" w:hAnsi="Arial" w:cs="Arial"/>
          <w:kern w:val="2"/>
          <w:sz w:val="28"/>
          <w:szCs w:val="28"/>
          <w:lang w:eastAsia="en-US"/>
          <w14:ligatures w14:val="standardContextual"/>
        </w:rPr>
      </w:pPr>
      <w:r w:rsidRPr="004F1741">
        <w:rPr>
          <w:rFonts w:ascii="Arial" w:eastAsia="Aptos" w:hAnsi="Arial" w:cs="Arial"/>
          <w:noProof/>
          <w:kern w:val="2"/>
          <w:lang w:eastAsia="en-US"/>
          <w14:ligatures w14:val="standardContextual"/>
        </w:rPr>
        <w:drawing>
          <wp:inline distT="0" distB="0" distL="0" distR="0" wp14:anchorId="39A237E8" wp14:editId="038626BF">
            <wp:extent cx="5677996" cy="2108200"/>
            <wp:effectExtent l="0" t="0" r="0" b="6350"/>
            <wp:docPr id="1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1978" cy="2113391"/>
                    </a:xfrm>
                    <a:prstGeom prst="rect">
                      <a:avLst/>
                    </a:prstGeom>
                    <a:noFill/>
                    <a:ln>
                      <a:noFill/>
                    </a:ln>
                  </pic:spPr>
                </pic:pic>
              </a:graphicData>
            </a:graphic>
          </wp:inline>
        </w:drawing>
      </w:r>
    </w:p>
    <w:p w14:paraId="60562BDE" w14:textId="77777777" w:rsidR="007530E7" w:rsidRDefault="007530E7" w:rsidP="007530E7">
      <w:pPr>
        <w:textAlignment w:val="bottom"/>
        <w:rPr>
          <w:rFonts w:ascii="Arial" w:eastAsia="Aptos" w:hAnsi="Arial" w:cs="Arial"/>
          <w:kern w:val="2"/>
          <w:sz w:val="28"/>
          <w:szCs w:val="28"/>
          <w:lang w:eastAsia="en-US"/>
          <w14:ligatures w14:val="standardContextual"/>
        </w:rPr>
      </w:pPr>
    </w:p>
    <w:p w14:paraId="2EC8BBE3" w14:textId="0D3091E3" w:rsidR="007530E7" w:rsidRPr="007530E7" w:rsidRDefault="007530E7" w:rsidP="007530E7">
      <w:pPr>
        <w:textAlignment w:val="bottom"/>
        <w:rPr>
          <w:rFonts w:ascii="Arial" w:eastAsia="Aptos" w:hAnsi="Arial" w:cs="Arial"/>
          <w:kern w:val="2"/>
          <w:lang w:eastAsia="en-US"/>
          <w14:ligatures w14:val="standardContextual"/>
        </w:rPr>
      </w:pPr>
      <w:r w:rsidRPr="007530E7">
        <w:rPr>
          <w:rFonts w:ascii="Arial" w:eastAsia="Aptos" w:hAnsi="Arial" w:cs="Arial"/>
          <w:kern w:val="2"/>
          <w:lang w:eastAsia="en-US"/>
          <w14:ligatures w14:val="standardContextual"/>
        </w:rPr>
        <w:t xml:space="preserve">A continuación, se muestra la </w:t>
      </w:r>
      <w:r w:rsidRPr="007530E7">
        <w:rPr>
          <w:rFonts w:ascii="Arial" w:eastAsia="Aptos" w:hAnsi="Arial" w:cs="Arial"/>
          <w:b/>
          <w:bCs/>
          <w:kern w:val="2"/>
          <w:lang w:eastAsia="en-US"/>
          <w14:ligatures w14:val="standardContextual"/>
        </w:rPr>
        <w:t>distribución porcentual</w:t>
      </w:r>
      <w:r>
        <w:rPr>
          <w:rFonts w:ascii="Arial" w:eastAsia="Aptos" w:hAnsi="Arial" w:cs="Arial"/>
          <w:kern w:val="2"/>
          <w:lang w:eastAsia="en-US"/>
          <w14:ligatures w14:val="standardContextual"/>
        </w:rPr>
        <w:t xml:space="preserve"> de los gastos operativos del Plan:</w:t>
      </w:r>
    </w:p>
    <w:p w14:paraId="2DA7D0B7" w14:textId="77777777" w:rsidR="004F1741" w:rsidRPr="007530E7" w:rsidRDefault="004F1741" w:rsidP="004F1741">
      <w:pPr>
        <w:jc w:val="center"/>
        <w:textAlignment w:val="bottom"/>
        <w:rPr>
          <w:rFonts w:ascii="Arial" w:eastAsia="Aptos" w:hAnsi="Arial" w:cs="Arial"/>
          <w:kern w:val="2"/>
          <w:lang w:eastAsia="en-US"/>
          <w14:ligatures w14:val="standardContextual"/>
        </w:rPr>
      </w:pPr>
    </w:p>
    <w:p w14:paraId="19FED233" w14:textId="77777777" w:rsidR="004F1741" w:rsidRPr="004F1741" w:rsidRDefault="004F1741" w:rsidP="004F1741">
      <w:pPr>
        <w:jc w:val="center"/>
        <w:textAlignment w:val="bottom"/>
        <w:rPr>
          <w:rFonts w:ascii="Arial" w:eastAsia="Aptos" w:hAnsi="Arial" w:cs="Arial"/>
          <w:kern w:val="2"/>
          <w:sz w:val="28"/>
          <w:szCs w:val="28"/>
          <w:lang w:eastAsia="en-US"/>
          <w14:ligatures w14:val="standardContextual"/>
        </w:rPr>
      </w:pPr>
      <w:r w:rsidRPr="004F1741">
        <w:rPr>
          <w:rFonts w:ascii="Arial" w:eastAsia="Aptos" w:hAnsi="Arial" w:cs="Arial"/>
          <w:noProof/>
          <w:kern w:val="2"/>
          <w:sz w:val="28"/>
          <w:szCs w:val="28"/>
          <w:lang w:eastAsia="en-US"/>
          <w14:ligatures w14:val="standardContextual"/>
        </w:rPr>
        <w:drawing>
          <wp:inline distT="0" distB="0" distL="0" distR="0" wp14:anchorId="18BBAC95" wp14:editId="2EB02CBA">
            <wp:extent cx="4171950" cy="2647237"/>
            <wp:effectExtent l="0" t="0" r="0" b="1270"/>
            <wp:docPr id="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9188" cy="2651830"/>
                    </a:xfrm>
                    <a:prstGeom prst="rect">
                      <a:avLst/>
                    </a:prstGeom>
                    <a:noFill/>
                    <a:ln>
                      <a:noFill/>
                    </a:ln>
                  </pic:spPr>
                </pic:pic>
              </a:graphicData>
            </a:graphic>
          </wp:inline>
        </w:drawing>
      </w:r>
    </w:p>
    <w:p w14:paraId="5FD2C092" w14:textId="77777777" w:rsidR="004F1741" w:rsidRPr="004F1741" w:rsidRDefault="004F1741" w:rsidP="004F1741">
      <w:pPr>
        <w:jc w:val="center"/>
        <w:textAlignment w:val="bottom"/>
        <w:rPr>
          <w:rFonts w:ascii="Arial" w:eastAsia="Aptos" w:hAnsi="Arial" w:cs="Arial"/>
          <w:kern w:val="2"/>
          <w:sz w:val="28"/>
          <w:szCs w:val="28"/>
          <w:lang w:eastAsia="en-US"/>
          <w14:ligatures w14:val="standardContextual"/>
        </w:rPr>
      </w:pPr>
    </w:p>
    <w:p w14:paraId="33329D45" w14:textId="36FC0835" w:rsidR="004F1741" w:rsidRPr="002C5989" w:rsidRDefault="002C5989" w:rsidP="004F1741">
      <w:pPr>
        <w:jc w:val="center"/>
        <w:textAlignment w:val="bottom"/>
        <w:rPr>
          <w:rFonts w:ascii="Arial" w:eastAsia="Aptos" w:hAnsi="Arial" w:cs="Arial"/>
          <w:b/>
          <w:bCs/>
          <w:kern w:val="2"/>
          <w:sz w:val="22"/>
          <w:szCs w:val="22"/>
          <w:lang w:eastAsia="en-US"/>
          <w14:ligatures w14:val="standardContextual"/>
        </w:rPr>
      </w:pPr>
      <w:r>
        <w:rPr>
          <w:rFonts w:ascii="Arial" w:eastAsia="Aptos" w:hAnsi="Arial" w:cs="Arial"/>
          <w:b/>
          <w:bCs/>
          <w:kern w:val="2"/>
          <w:sz w:val="22"/>
          <w:szCs w:val="22"/>
          <w:lang w:eastAsia="en-US"/>
          <w14:ligatures w14:val="standardContextual"/>
        </w:rPr>
        <w:t>Gráfico</w:t>
      </w:r>
      <w:r w:rsidRPr="002C5989">
        <w:rPr>
          <w:rFonts w:ascii="Arial" w:eastAsia="Aptos" w:hAnsi="Arial" w:cs="Arial"/>
          <w:b/>
          <w:bCs/>
          <w:kern w:val="2"/>
          <w:sz w:val="22"/>
          <w:szCs w:val="22"/>
          <w:lang w:eastAsia="en-US"/>
          <w14:ligatures w14:val="standardContextual"/>
        </w:rPr>
        <w:t xml:space="preserve"> 1 - Distribución Porcentual de Gastos</w:t>
      </w:r>
    </w:p>
    <w:p w14:paraId="37C8400D" w14:textId="77777777" w:rsidR="004F1741" w:rsidRPr="004F1741" w:rsidRDefault="004F1741" w:rsidP="004F1741">
      <w:pPr>
        <w:jc w:val="center"/>
        <w:textAlignment w:val="bottom"/>
        <w:rPr>
          <w:rFonts w:ascii="Arial" w:eastAsia="Aptos" w:hAnsi="Arial" w:cs="Arial"/>
          <w:kern w:val="2"/>
          <w:sz w:val="28"/>
          <w:szCs w:val="28"/>
          <w:lang w:eastAsia="en-US"/>
          <w14:ligatures w14:val="standardContextual"/>
        </w:rPr>
      </w:pPr>
    </w:p>
    <w:p w14:paraId="02FD4DC3" w14:textId="7AF16568" w:rsidR="004F1741" w:rsidRDefault="007530E7" w:rsidP="004F1741">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El </w:t>
      </w:r>
      <w:r w:rsidR="002C5989" w:rsidRPr="002C5989">
        <w:rPr>
          <w:rFonts w:ascii="Arial" w:eastAsia="Aptos" w:hAnsi="Arial" w:cs="Arial"/>
          <w:b/>
          <w:bCs/>
          <w:kern w:val="2"/>
          <w:lang w:eastAsia="en-US"/>
          <w14:ligatures w14:val="standardContextual"/>
        </w:rPr>
        <w:t>M</w:t>
      </w:r>
      <w:r w:rsidRPr="002C5989">
        <w:rPr>
          <w:rFonts w:ascii="Arial" w:eastAsia="Aptos" w:hAnsi="Arial" w:cs="Arial"/>
          <w:b/>
          <w:bCs/>
          <w:kern w:val="2"/>
          <w:lang w:eastAsia="en-US"/>
          <w14:ligatures w14:val="standardContextual"/>
        </w:rPr>
        <w:t xml:space="preserve">onto Total de las </w:t>
      </w:r>
      <w:r w:rsidR="002C5989" w:rsidRPr="002C5989">
        <w:rPr>
          <w:rFonts w:ascii="Arial" w:eastAsia="Aptos" w:hAnsi="Arial" w:cs="Arial"/>
          <w:b/>
          <w:bCs/>
          <w:kern w:val="2"/>
          <w:lang w:eastAsia="en-US"/>
          <w14:ligatures w14:val="standardContextual"/>
        </w:rPr>
        <w:t>D</w:t>
      </w:r>
      <w:r w:rsidRPr="002C5989">
        <w:rPr>
          <w:rFonts w:ascii="Arial" w:eastAsia="Aptos" w:hAnsi="Arial" w:cs="Arial"/>
          <w:b/>
          <w:bCs/>
          <w:kern w:val="2"/>
          <w:lang w:eastAsia="en-US"/>
          <w14:ligatures w14:val="standardContextual"/>
        </w:rPr>
        <w:t>onaciones</w:t>
      </w:r>
      <w:r>
        <w:rPr>
          <w:rFonts w:ascii="Arial" w:eastAsia="Aptos" w:hAnsi="Arial" w:cs="Arial"/>
          <w:kern w:val="2"/>
          <w:lang w:eastAsia="en-US"/>
          <w14:ligatures w14:val="standardContextual"/>
        </w:rPr>
        <w:t xml:space="preserve"> recibidas </w:t>
      </w:r>
      <w:r w:rsidR="002C5989">
        <w:rPr>
          <w:rFonts w:ascii="Arial" w:eastAsia="Aptos" w:hAnsi="Arial" w:cs="Arial"/>
          <w:kern w:val="2"/>
          <w:lang w:eastAsia="en-US"/>
          <w14:ligatures w14:val="standardContextual"/>
        </w:rPr>
        <w:t>a través de los</w:t>
      </w:r>
      <w:r>
        <w:rPr>
          <w:rFonts w:ascii="Arial" w:eastAsia="Aptos" w:hAnsi="Arial" w:cs="Arial"/>
          <w:kern w:val="2"/>
          <w:lang w:eastAsia="en-US"/>
          <w14:ligatures w14:val="standardContextual"/>
        </w:rPr>
        <w:t xml:space="preserve"> distintos medios de pago: transferencias en dólares y bolívares, PayPal, Zelle</w:t>
      </w:r>
      <w:r w:rsidR="002C5989">
        <w:rPr>
          <w:rFonts w:ascii="Arial" w:eastAsia="Aptos" w:hAnsi="Arial" w:cs="Arial"/>
          <w:kern w:val="2"/>
          <w:lang w:eastAsia="en-US"/>
          <w14:ligatures w14:val="standardContextual"/>
        </w:rPr>
        <w:t xml:space="preserve"> y</w:t>
      </w:r>
      <w:r>
        <w:rPr>
          <w:rFonts w:ascii="Arial" w:eastAsia="Aptos" w:hAnsi="Arial" w:cs="Arial"/>
          <w:kern w:val="2"/>
          <w:lang w:eastAsia="en-US"/>
          <w14:ligatures w14:val="standardContextual"/>
        </w:rPr>
        <w:t xml:space="preserve"> Stripe es la cantidad de </w:t>
      </w:r>
      <w:r w:rsidRPr="007530E7">
        <w:rPr>
          <w:rFonts w:ascii="Arial" w:eastAsia="Aptos" w:hAnsi="Arial" w:cs="Arial"/>
          <w:b/>
          <w:bCs/>
          <w:kern w:val="2"/>
          <w:lang w:eastAsia="en-US"/>
          <w14:ligatures w14:val="standardContextual"/>
        </w:rPr>
        <w:t>$31,881.46 dólares</w:t>
      </w:r>
      <w:r>
        <w:rPr>
          <w:rFonts w:ascii="Arial" w:eastAsia="Aptos" w:hAnsi="Arial" w:cs="Arial"/>
          <w:kern w:val="2"/>
          <w:lang w:eastAsia="en-US"/>
          <w14:ligatures w14:val="standardContextual"/>
        </w:rPr>
        <w:t xml:space="preserve">, considerando las donaciones en bolívares a la tasa de </w:t>
      </w:r>
      <w:r w:rsidRPr="002C5989">
        <w:rPr>
          <w:rFonts w:ascii="Arial" w:eastAsia="Aptos" w:hAnsi="Arial" w:cs="Arial"/>
          <w:b/>
          <w:bCs/>
          <w:kern w:val="2"/>
          <w:lang w:eastAsia="en-US"/>
          <w14:ligatures w14:val="standardContextual"/>
        </w:rPr>
        <w:t>816,58 Bs./USD</w:t>
      </w:r>
      <w:r>
        <w:rPr>
          <w:rFonts w:ascii="Arial" w:eastAsia="Aptos" w:hAnsi="Arial" w:cs="Arial"/>
          <w:kern w:val="2"/>
          <w:lang w:eastAsia="en-US"/>
          <w14:ligatures w14:val="standardContextual"/>
        </w:rPr>
        <w:t xml:space="preserve">. </w:t>
      </w:r>
    </w:p>
    <w:p w14:paraId="6AB83A3B" w14:textId="77777777" w:rsidR="007530E7" w:rsidRDefault="007530E7" w:rsidP="004F1741">
      <w:pPr>
        <w:textAlignment w:val="bottom"/>
        <w:rPr>
          <w:rFonts w:ascii="Arial" w:eastAsia="Aptos" w:hAnsi="Arial" w:cs="Arial"/>
          <w:kern w:val="2"/>
          <w:lang w:eastAsia="en-US"/>
          <w14:ligatures w14:val="standardContextual"/>
        </w:rPr>
      </w:pPr>
    </w:p>
    <w:p w14:paraId="3E70FDB2" w14:textId="5B55D15F" w:rsidR="007530E7" w:rsidRDefault="007530E7" w:rsidP="004F1741">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El </w:t>
      </w:r>
      <w:r w:rsidR="002C5989" w:rsidRPr="002C5989">
        <w:rPr>
          <w:rFonts w:ascii="Arial" w:eastAsia="Aptos" w:hAnsi="Arial" w:cs="Arial"/>
          <w:b/>
          <w:bCs/>
          <w:kern w:val="2"/>
          <w:lang w:eastAsia="en-US"/>
          <w14:ligatures w14:val="standardContextual"/>
        </w:rPr>
        <w:t>M</w:t>
      </w:r>
      <w:r w:rsidRPr="002C5989">
        <w:rPr>
          <w:rFonts w:ascii="Arial" w:eastAsia="Aptos" w:hAnsi="Arial" w:cs="Arial"/>
          <w:b/>
          <w:bCs/>
          <w:kern w:val="2"/>
          <w:lang w:eastAsia="en-US"/>
          <w14:ligatures w14:val="standardContextual"/>
        </w:rPr>
        <w:t xml:space="preserve">onto Total de los </w:t>
      </w:r>
      <w:r w:rsidR="002C5989" w:rsidRPr="002C5989">
        <w:rPr>
          <w:rFonts w:ascii="Arial" w:eastAsia="Aptos" w:hAnsi="Arial" w:cs="Arial"/>
          <w:b/>
          <w:bCs/>
          <w:kern w:val="2"/>
          <w:lang w:eastAsia="en-US"/>
          <w14:ligatures w14:val="standardContextual"/>
        </w:rPr>
        <w:t>E</w:t>
      </w:r>
      <w:r w:rsidRPr="002C5989">
        <w:rPr>
          <w:rFonts w:ascii="Arial" w:eastAsia="Aptos" w:hAnsi="Arial" w:cs="Arial"/>
          <w:b/>
          <w:bCs/>
          <w:kern w:val="2"/>
          <w:lang w:eastAsia="en-US"/>
          <w14:ligatures w14:val="standardContextual"/>
        </w:rPr>
        <w:t>gresos</w:t>
      </w:r>
      <w:r>
        <w:rPr>
          <w:rFonts w:ascii="Arial" w:eastAsia="Aptos" w:hAnsi="Arial" w:cs="Arial"/>
          <w:kern w:val="2"/>
          <w:lang w:eastAsia="en-US"/>
          <w14:ligatures w14:val="standardContextual"/>
        </w:rPr>
        <w:t xml:space="preserve"> por gastos operativos de: ayudas económicas, compras de insumos y medicinas y gastos operativos de transporte, almuerzos voluntarios, traslados, material de oficina, </w:t>
      </w:r>
      <w:r w:rsidR="002C5989">
        <w:rPr>
          <w:rFonts w:ascii="Arial" w:eastAsia="Aptos" w:hAnsi="Arial" w:cs="Arial"/>
          <w:kern w:val="2"/>
          <w:lang w:eastAsia="en-US"/>
          <w14:ligatures w14:val="standardContextual"/>
        </w:rPr>
        <w:t>etc.</w:t>
      </w:r>
      <w:r>
        <w:rPr>
          <w:rFonts w:ascii="Arial" w:eastAsia="Aptos" w:hAnsi="Arial" w:cs="Arial"/>
          <w:kern w:val="2"/>
          <w:lang w:eastAsia="en-US"/>
          <w14:ligatures w14:val="standardContextual"/>
        </w:rPr>
        <w:t xml:space="preserve">, es la cantidad de </w:t>
      </w:r>
      <w:r w:rsidRPr="002C5989">
        <w:rPr>
          <w:rFonts w:ascii="Arial" w:eastAsia="Aptos" w:hAnsi="Arial" w:cs="Arial"/>
          <w:b/>
          <w:bCs/>
          <w:kern w:val="2"/>
          <w:lang w:eastAsia="en-US"/>
          <w14:ligatures w14:val="standardContextual"/>
        </w:rPr>
        <w:t xml:space="preserve">$24,721.02 </w:t>
      </w:r>
      <w:r w:rsidR="002C5989" w:rsidRPr="002C5989">
        <w:rPr>
          <w:rFonts w:ascii="Arial" w:eastAsia="Aptos" w:hAnsi="Arial" w:cs="Arial"/>
          <w:b/>
          <w:bCs/>
          <w:kern w:val="2"/>
          <w:lang w:eastAsia="en-US"/>
          <w14:ligatures w14:val="standardContextual"/>
        </w:rPr>
        <w:t>dólares</w:t>
      </w:r>
      <w:r>
        <w:rPr>
          <w:rFonts w:ascii="Arial" w:eastAsia="Aptos" w:hAnsi="Arial" w:cs="Arial"/>
          <w:kern w:val="2"/>
          <w:lang w:eastAsia="en-US"/>
          <w14:ligatures w14:val="standardContextual"/>
        </w:rPr>
        <w:t xml:space="preserve">, según la distribución </w:t>
      </w:r>
      <w:r w:rsidR="002C5989">
        <w:rPr>
          <w:rFonts w:ascii="Arial" w:eastAsia="Aptos" w:hAnsi="Arial" w:cs="Arial"/>
          <w:kern w:val="2"/>
          <w:lang w:eastAsia="en-US"/>
          <w14:ligatures w14:val="standardContextual"/>
        </w:rPr>
        <w:t xml:space="preserve">porcentual </w:t>
      </w:r>
      <w:r>
        <w:rPr>
          <w:rFonts w:ascii="Arial" w:eastAsia="Aptos" w:hAnsi="Arial" w:cs="Arial"/>
          <w:kern w:val="2"/>
          <w:lang w:eastAsia="en-US"/>
          <w14:ligatures w14:val="standardContextual"/>
        </w:rPr>
        <w:t xml:space="preserve">del </w:t>
      </w:r>
      <w:r w:rsidR="002C5989">
        <w:rPr>
          <w:rFonts w:ascii="Arial" w:eastAsia="Aptos" w:hAnsi="Arial" w:cs="Arial"/>
          <w:kern w:val="2"/>
          <w:lang w:eastAsia="en-US"/>
          <w14:ligatures w14:val="standardContextual"/>
        </w:rPr>
        <w:t>Grafico 1.</w:t>
      </w:r>
      <w:r>
        <w:rPr>
          <w:rFonts w:ascii="Arial" w:eastAsia="Aptos" w:hAnsi="Arial" w:cs="Arial"/>
          <w:kern w:val="2"/>
          <w:lang w:eastAsia="en-US"/>
          <w14:ligatures w14:val="standardContextual"/>
        </w:rPr>
        <w:t xml:space="preserve"> </w:t>
      </w:r>
    </w:p>
    <w:p w14:paraId="7E2D73F6" w14:textId="77777777" w:rsidR="002C5989" w:rsidRDefault="002C5989" w:rsidP="004F1741">
      <w:pPr>
        <w:textAlignment w:val="bottom"/>
        <w:rPr>
          <w:rFonts w:ascii="Arial" w:eastAsia="Aptos" w:hAnsi="Arial" w:cs="Arial"/>
          <w:kern w:val="2"/>
          <w:lang w:eastAsia="en-US"/>
          <w14:ligatures w14:val="standardContextual"/>
        </w:rPr>
      </w:pPr>
    </w:p>
    <w:p w14:paraId="4F5F49E4" w14:textId="4DF61F8E" w:rsidR="002C5989" w:rsidRDefault="002C5989" w:rsidP="004F1741">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A la fecha disponemos de un </w:t>
      </w:r>
      <w:r w:rsidRPr="002C5989">
        <w:rPr>
          <w:rFonts w:ascii="Arial" w:eastAsia="Aptos" w:hAnsi="Arial" w:cs="Arial"/>
          <w:b/>
          <w:bCs/>
          <w:kern w:val="2"/>
          <w:lang w:eastAsia="en-US"/>
          <w14:ligatures w14:val="standardContextual"/>
        </w:rPr>
        <w:t>Saldo de $7,160.44 dólares</w:t>
      </w:r>
      <w:r>
        <w:rPr>
          <w:rFonts w:ascii="Arial" w:eastAsia="Aptos" w:hAnsi="Arial" w:cs="Arial"/>
          <w:kern w:val="2"/>
          <w:lang w:eastAsia="en-US"/>
          <w14:ligatures w14:val="standardContextual"/>
        </w:rPr>
        <w:t xml:space="preserve"> para seguir cubriendo los requerimientos solicitados por las familias </w:t>
      </w:r>
      <w:r w:rsidRPr="002C5989">
        <w:rPr>
          <w:rFonts w:ascii="Arial" w:eastAsia="Aptos" w:hAnsi="Arial" w:cs="Arial"/>
          <w:b/>
          <w:bCs/>
          <w:kern w:val="2"/>
          <w:lang w:eastAsia="en-US"/>
          <w14:ligatures w14:val="standardContextual"/>
        </w:rPr>
        <w:t>USB LITORAL</w:t>
      </w:r>
      <w:r>
        <w:rPr>
          <w:rFonts w:ascii="Arial" w:eastAsia="Aptos" w:hAnsi="Arial" w:cs="Arial"/>
          <w:kern w:val="2"/>
          <w:lang w:eastAsia="en-US"/>
          <w14:ligatures w14:val="standardContextual"/>
        </w:rPr>
        <w:t>.</w:t>
      </w:r>
    </w:p>
    <w:p w14:paraId="11B3107B" w14:textId="77777777" w:rsidR="002C5989" w:rsidRDefault="002C5989" w:rsidP="004F1741">
      <w:pPr>
        <w:textAlignment w:val="bottom"/>
        <w:rPr>
          <w:rFonts w:ascii="Arial" w:eastAsia="Aptos" w:hAnsi="Arial" w:cs="Arial"/>
          <w:kern w:val="2"/>
          <w:lang w:eastAsia="en-US"/>
          <w14:ligatures w14:val="standardContextual"/>
        </w:rPr>
      </w:pPr>
    </w:p>
    <w:p w14:paraId="2056B838" w14:textId="350BC1C8" w:rsidR="002C5989" w:rsidRDefault="002C5989" w:rsidP="004F1741">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Para seguir ayudando en la dotación de </w:t>
      </w:r>
      <w:proofErr w:type="spellStart"/>
      <w:r>
        <w:rPr>
          <w:rFonts w:ascii="Arial" w:eastAsia="Aptos" w:hAnsi="Arial" w:cs="Arial"/>
          <w:kern w:val="2"/>
          <w:lang w:eastAsia="en-US"/>
          <w14:ligatures w14:val="standardContextual"/>
        </w:rPr>
        <w:t>de</w:t>
      </w:r>
      <w:proofErr w:type="spellEnd"/>
      <w:r>
        <w:rPr>
          <w:rFonts w:ascii="Arial" w:eastAsia="Aptos" w:hAnsi="Arial" w:cs="Arial"/>
          <w:kern w:val="2"/>
          <w:lang w:eastAsia="en-US"/>
          <w14:ligatures w14:val="standardContextual"/>
        </w:rPr>
        <w:t xml:space="preserve"> insumos y medicinas a estas 500 familias requerimos que sigan aportando y donando.</w:t>
      </w:r>
    </w:p>
    <w:p w14:paraId="1CCE9ACB" w14:textId="77777777" w:rsidR="007530E7" w:rsidRDefault="007530E7" w:rsidP="004F1741">
      <w:pPr>
        <w:textAlignment w:val="bottom"/>
        <w:rPr>
          <w:rFonts w:ascii="Arial" w:eastAsia="Aptos" w:hAnsi="Arial" w:cs="Arial"/>
          <w:kern w:val="2"/>
          <w:lang w:eastAsia="en-US"/>
          <w14:ligatures w14:val="standardContextual"/>
        </w:rPr>
      </w:pPr>
    </w:p>
    <w:p w14:paraId="63120491" w14:textId="6B371049" w:rsidR="002C5989" w:rsidRDefault="002C5989" w:rsidP="004F1741">
      <w:pPr>
        <w:textAlignment w:val="bottom"/>
        <w:rPr>
          <w:rFonts w:ascii="Arial" w:eastAsia="Aptos" w:hAnsi="Arial" w:cs="Arial"/>
          <w:i/>
          <w:iCs/>
          <w:kern w:val="2"/>
          <w:lang w:eastAsia="en-US"/>
          <w14:ligatures w14:val="standardContextual"/>
        </w:rPr>
      </w:pPr>
      <w:r w:rsidRPr="002C5989">
        <w:rPr>
          <w:rFonts w:ascii="Arial" w:eastAsia="Aptos" w:hAnsi="Arial" w:cs="Arial"/>
          <w:i/>
          <w:iCs/>
          <w:kern w:val="2"/>
          <w:lang w:eastAsia="en-US"/>
          <w14:ligatures w14:val="standardContextual"/>
        </w:rPr>
        <w:t xml:space="preserve">Hemos cumplido un </w:t>
      </w:r>
      <w:r w:rsidRPr="002C5989">
        <w:rPr>
          <w:rFonts w:ascii="Arial" w:eastAsia="Aptos" w:hAnsi="Arial" w:cs="Arial"/>
          <w:b/>
          <w:bCs/>
          <w:i/>
          <w:iCs/>
          <w:kern w:val="2"/>
          <w:lang w:eastAsia="en-US"/>
          <w14:ligatures w14:val="standardContextual"/>
        </w:rPr>
        <w:t>apoyo inmediato e indispensable</w:t>
      </w:r>
      <w:r w:rsidRPr="002C5989">
        <w:rPr>
          <w:rFonts w:ascii="Arial" w:eastAsia="Aptos" w:hAnsi="Arial" w:cs="Arial"/>
          <w:i/>
          <w:iCs/>
          <w:kern w:val="2"/>
          <w:lang w:eastAsia="en-US"/>
          <w14:ligatures w14:val="standardContextual"/>
        </w:rPr>
        <w:t xml:space="preserve"> a nuestra comunidad hermana </w:t>
      </w:r>
      <w:r w:rsidRPr="002C5989">
        <w:rPr>
          <w:rFonts w:ascii="Arial" w:eastAsia="Aptos" w:hAnsi="Arial" w:cs="Arial"/>
          <w:b/>
          <w:bCs/>
          <w:i/>
          <w:iCs/>
          <w:kern w:val="2"/>
          <w:lang w:eastAsia="en-US"/>
          <w14:ligatures w14:val="standardContextual"/>
        </w:rPr>
        <w:t>USB LITORAL</w:t>
      </w:r>
      <w:r w:rsidRPr="002C5989">
        <w:rPr>
          <w:rFonts w:ascii="Arial" w:eastAsia="Aptos" w:hAnsi="Arial" w:cs="Arial"/>
          <w:i/>
          <w:iCs/>
          <w:kern w:val="2"/>
          <w:lang w:eastAsia="en-US"/>
          <w14:ligatures w14:val="standardContextual"/>
        </w:rPr>
        <w:t>, cuentan con nuestro compromiso institucional y comunitario para seguir enfrentando juntos esta difícil situación</w:t>
      </w:r>
      <w:r>
        <w:rPr>
          <w:rFonts w:ascii="Arial" w:eastAsia="Aptos" w:hAnsi="Arial" w:cs="Arial"/>
          <w:i/>
          <w:iCs/>
          <w:kern w:val="2"/>
          <w:lang w:eastAsia="en-US"/>
          <w14:ligatures w14:val="standardContextual"/>
        </w:rPr>
        <w:t>.</w:t>
      </w:r>
    </w:p>
    <w:p w14:paraId="1A5A3757" w14:textId="77777777" w:rsidR="002C5989" w:rsidRDefault="002C5989" w:rsidP="004F1741">
      <w:pPr>
        <w:textAlignment w:val="bottom"/>
        <w:rPr>
          <w:rFonts w:ascii="Arial" w:eastAsia="Aptos" w:hAnsi="Arial" w:cs="Arial"/>
          <w:i/>
          <w:iCs/>
          <w:kern w:val="2"/>
          <w:lang w:eastAsia="en-US"/>
          <w14:ligatures w14:val="standardContextual"/>
        </w:rPr>
      </w:pPr>
    </w:p>
    <w:p w14:paraId="1BE1B88B" w14:textId="77777777" w:rsidR="002C5989" w:rsidRDefault="002C5989" w:rsidP="004F1741">
      <w:pPr>
        <w:textAlignment w:val="bottom"/>
        <w:rPr>
          <w:rFonts w:ascii="Arial" w:eastAsia="Aptos" w:hAnsi="Arial" w:cs="Arial"/>
          <w:i/>
          <w:iCs/>
          <w:kern w:val="2"/>
          <w:lang w:eastAsia="en-US"/>
          <w14:ligatures w14:val="standardContextual"/>
        </w:rPr>
      </w:pPr>
    </w:p>
    <w:p w14:paraId="41F45FB3" w14:textId="77777777" w:rsidR="002C5989" w:rsidRDefault="002C5989" w:rsidP="004F1741">
      <w:pPr>
        <w:textAlignment w:val="bottom"/>
        <w:rPr>
          <w:rFonts w:ascii="Arial" w:eastAsia="Aptos" w:hAnsi="Arial" w:cs="Arial"/>
          <w:i/>
          <w:iCs/>
          <w:kern w:val="2"/>
          <w:lang w:eastAsia="en-US"/>
          <w14:ligatures w14:val="standardContextual"/>
        </w:rPr>
      </w:pPr>
    </w:p>
    <w:p w14:paraId="6D1ECBFA" w14:textId="77777777" w:rsidR="002C5989" w:rsidRDefault="002C5989" w:rsidP="004F1741">
      <w:pPr>
        <w:textAlignment w:val="bottom"/>
        <w:rPr>
          <w:rFonts w:ascii="Arial" w:eastAsia="Aptos" w:hAnsi="Arial" w:cs="Arial"/>
          <w:i/>
          <w:iCs/>
          <w:kern w:val="2"/>
          <w:lang w:eastAsia="en-US"/>
          <w14:ligatures w14:val="standardContextual"/>
        </w:rPr>
      </w:pPr>
    </w:p>
    <w:p w14:paraId="11555A15" w14:textId="77777777" w:rsidR="00A951F0" w:rsidRDefault="00A951F0" w:rsidP="004F1741">
      <w:pPr>
        <w:textAlignment w:val="bottom"/>
        <w:rPr>
          <w:rFonts w:ascii="Arial" w:eastAsia="Aptos" w:hAnsi="Arial" w:cs="Arial"/>
          <w:kern w:val="2"/>
          <w:lang w:eastAsia="en-US"/>
          <w14:ligatures w14:val="standardContextual"/>
        </w:rPr>
      </w:pPr>
    </w:p>
    <w:p w14:paraId="56D1A4AB" w14:textId="036929B7" w:rsidR="002C5989" w:rsidRDefault="002C5989" w:rsidP="004F1741">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Al </w:t>
      </w:r>
      <w:r w:rsidR="00AE4D19">
        <w:rPr>
          <w:rFonts w:ascii="Arial" w:eastAsia="Aptos" w:hAnsi="Arial" w:cs="Arial"/>
          <w:b/>
          <w:bCs/>
          <w:kern w:val="2"/>
          <w:lang w:eastAsia="en-US"/>
          <w14:ligatures w14:val="standardContextual"/>
        </w:rPr>
        <w:t>C</w:t>
      </w:r>
      <w:r w:rsidRPr="00A951F0">
        <w:rPr>
          <w:rFonts w:ascii="Arial" w:eastAsia="Aptos" w:hAnsi="Arial" w:cs="Arial"/>
          <w:b/>
          <w:bCs/>
          <w:kern w:val="2"/>
          <w:lang w:eastAsia="en-US"/>
          <w14:ligatures w14:val="standardContextual"/>
        </w:rPr>
        <w:t>orte del 24/07/2026</w:t>
      </w:r>
      <w:r>
        <w:rPr>
          <w:rFonts w:ascii="Arial" w:eastAsia="Aptos" w:hAnsi="Arial" w:cs="Arial"/>
          <w:kern w:val="2"/>
          <w:lang w:eastAsia="en-US"/>
          <w14:ligatures w14:val="standardContextual"/>
        </w:rPr>
        <w:t xml:space="preserve"> estimamos que hemos realizado una entrega de insumos por la cantidad</w:t>
      </w:r>
      <w:r w:rsidR="00A951F0">
        <w:rPr>
          <w:rFonts w:ascii="Arial" w:eastAsia="Aptos" w:hAnsi="Arial" w:cs="Arial"/>
          <w:kern w:val="2"/>
          <w:lang w:eastAsia="en-US"/>
          <w14:ligatures w14:val="standardContextual"/>
        </w:rPr>
        <w:t xml:space="preserve"> de </w:t>
      </w:r>
      <w:r w:rsidR="00A951F0" w:rsidRPr="00A951F0">
        <w:rPr>
          <w:rFonts w:ascii="Arial" w:eastAsia="Aptos" w:hAnsi="Arial" w:cs="Arial"/>
          <w:b/>
          <w:bCs/>
          <w:kern w:val="2"/>
          <w:lang w:eastAsia="en-US"/>
          <w14:ligatures w14:val="standardContextual"/>
        </w:rPr>
        <w:t>21.640 Kg</w:t>
      </w:r>
      <w:r w:rsidR="00A951F0">
        <w:rPr>
          <w:rFonts w:ascii="Arial" w:eastAsia="Aptos" w:hAnsi="Arial" w:cs="Arial"/>
          <w:kern w:val="2"/>
          <w:lang w:eastAsia="en-US"/>
          <w14:ligatures w14:val="standardContextual"/>
        </w:rPr>
        <w:t xml:space="preserve">., es decir de aproximadamente </w:t>
      </w:r>
      <w:r w:rsidR="00A951F0" w:rsidRPr="00A951F0">
        <w:rPr>
          <w:rFonts w:ascii="Arial" w:eastAsia="Aptos" w:hAnsi="Arial" w:cs="Arial"/>
          <w:b/>
          <w:bCs/>
          <w:kern w:val="2"/>
          <w:lang w:eastAsia="en-US"/>
          <w14:ligatures w14:val="standardContextual"/>
        </w:rPr>
        <w:t>21,64 Ton</w:t>
      </w:r>
      <w:r w:rsidR="00A951F0">
        <w:rPr>
          <w:rFonts w:ascii="Arial" w:eastAsia="Aptos" w:hAnsi="Arial" w:cs="Arial"/>
          <w:kern w:val="2"/>
          <w:lang w:eastAsia="en-US"/>
          <w14:ligatures w14:val="standardContextual"/>
        </w:rPr>
        <w:t>, distribuidas por categorías como se expresa en al Cuadro 2.</w:t>
      </w:r>
    </w:p>
    <w:p w14:paraId="7D33AC7D" w14:textId="77777777" w:rsidR="002C5989" w:rsidRPr="00A951F0" w:rsidRDefault="002C5989" w:rsidP="004F1741">
      <w:pPr>
        <w:textAlignment w:val="bottom"/>
        <w:rPr>
          <w:rFonts w:ascii="Arial" w:eastAsia="Aptos" w:hAnsi="Arial" w:cs="Arial"/>
          <w:kern w:val="2"/>
          <w:lang w:eastAsia="en-US"/>
          <w14:ligatures w14:val="standardContextual"/>
        </w:rPr>
      </w:pPr>
    </w:p>
    <w:p w14:paraId="73996CBE" w14:textId="77777777" w:rsidR="002C5989" w:rsidRPr="002C5989" w:rsidRDefault="002C5989" w:rsidP="004F1741">
      <w:pPr>
        <w:textAlignment w:val="bottom"/>
        <w:rPr>
          <w:rFonts w:ascii="Arial" w:eastAsia="Aptos" w:hAnsi="Arial" w:cs="Arial"/>
          <w:i/>
          <w:iCs/>
          <w:kern w:val="2"/>
          <w:lang w:eastAsia="en-US"/>
          <w14:ligatures w14:val="standardContextual"/>
        </w:rPr>
      </w:pPr>
    </w:p>
    <w:p w14:paraId="2240ECB6" w14:textId="27104CC1" w:rsidR="002C5989" w:rsidRDefault="002C5989" w:rsidP="004F1741">
      <w:pPr>
        <w:textAlignment w:val="bottom"/>
        <w:rPr>
          <w:rFonts w:ascii="Arial" w:eastAsia="Aptos" w:hAnsi="Arial" w:cs="Arial"/>
          <w:kern w:val="2"/>
          <w:lang w:eastAsia="en-US"/>
          <w14:ligatures w14:val="standardContextual"/>
        </w:rPr>
      </w:pPr>
      <w:r>
        <w:rPr>
          <w:rFonts w:ascii="Arial" w:eastAsia="Aptos" w:hAnsi="Arial" w:cs="Arial"/>
          <w:noProof/>
          <w:kern w:val="2"/>
          <w:lang w:eastAsia="en-US"/>
          <w14:ligatures w14:val="standardContextual"/>
        </w:rPr>
        <w:drawing>
          <wp:inline distT="0" distB="0" distL="0" distR="0" wp14:anchorId="3F6F71B3" wp14:editId="2D8B7A17">
            <wp:extent cx="5584190" cy="2018030"/>
            <wp:effectExtent l="0" t="0" r="0" b="1270"/>
            <wp:docPr id="410196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4190" cy="2018030"/>
                    </a:xfrm>
                    <a:prstGeom prst="rect">
                      <a:avLst/>
                    </a:prstGeom>
                    <a:noFill/>
                  </pic:spPr>
                </pic:pic>
              </a:graphicData>
            </a:graphic>
          </wp:inline>
        </w:drawing>
      </w:r>
    </w:p>
    <w:p w14:paraId="09C58703" w14:textId="77777777" w:rsidR="00A951F0" w:rsidRDefault="00A951F0" w:rsidP="004F1741">
      <w:pPr>
        <w:textAlignment w:val="bottom"/>
        <w:rPr>
          <w:rFonts w:ascii="Arial" w:eastAsia="Aptos" w:hAnsi="Arial" w:cs="Arial"/>
          <w:kern w:val="2"/>
          <w:lang w:eastAsia="en-US"/>
          <w14:ligatures w14:val="standardContextual"/>
        </w:rPr>
      </w:pPr>
    </w:p>
    <w:p w14:paraId="2BD513F3" w14:textId="638AC9A1" w:rsidR="00A951F0" w:rsidRDefault="00A951F0" w:rsidP="00A951F0">
      <w:pPr>
        <w:jc w:val="center"/>
        <w:textAlignment w:val="bottom"/>
        <w:rPr>
          <w:rFonts w:ascii="Arial" w:eastAsia="Aptos" w:hAnsi="Arial" w:cs="Arial"/>
          <w:b/>
          <w:bCs/>
          <w:kern w:val="2"/>
          <w:sz w:val="20"/>
          <w:szCs w:val="20"/>
          <w:lang w:eastAsia="en-US"/>
          <w14:ligatures w14:val="standardContextual"/>
        </w:rPr>
      </w:pPr>
      <w:r w:rsidRPr="00A951F0">
        <w:rPr>
          <w:rFonts w:ascii="Arial" w:eastAsia="Aptos" w:hAnsi="Arial" w:cs="Arial"/>
          <w:b/>
          <w:bCs/>
          <w:kern w:val="2"/>
          <w:sz w:val="20"/>
          <w:szCs w:val="20"/>
          <w:lang w:eastAsia="en-US"/>
          <w14:ligatures w14:val="standardContextual"/>
        </w:rPr>
        <w:t>Cuadro 2 – Calculo Estimado de Insumos en Peso</w:t>
      </w:r>
      <w:r>
        <w:rPr>
          <w:rFonts w:ascii="Arial" w:eastAsia="Aptos" w:hAnsi="Arial" w:cs="Arial"/>
          <w:b/>
          <w:bCs/>
          <w:kern w:val="2"/>
          <w:sz w:val="20"/>
          <w:szCs w:val="20"/>
          <w:lang w:eastAsia="en-US"/>
          <w14:ligatures w14:val="standardContextual"/>
        </w:rPr>
        <w:t xml:space="preserve"> al corte del 24-07-2026</w:t>
      </w:r>
      <w:r w:rsidRPr="00A951F0">
        <w:rPr>
          <w:rFonts w:ascii="Arial" w:eastAsia="Aptos" w:hAnsi="Arial" w:cs="Arial"/>
          <w:b/>
          <w:bCs/>
          <w:kern w:val="2"/>
          <w:sz w:val="20"/>
          <w:szCs w:val="20"/>
          <w:lang w:eastAsia="en-US"/>
          <w14:ligatures w14:val="standardContextual"/>
        </w:rPr>
        <w:t xml:space="preserve"> </w:t>
      </w:r>
    </w:p>
    <w:p w14:paraId="4E57AEF1" w14:textId="77777777" w:rsidR="00A021C6" w:rsidRPr="00A951F0" w:rsidRDefault="00A021C6" w:rsidP="00A951F0">
      <w:pPr>
        <w:jc w:val="center"/>
        <w:textAlignment w:val="bottom"/>
        <w:rPr>
          <w:rFonts w:ascii="Arial" w:eastAsia="Aptos" w:hAnsi="Arial" w:cs="Arial"/>
          <w:b/>
          <w:bCs/>
          <w:kern w:val="2"/>
          <w:sz w:val="20"/>
          <w:szCs w:val="20"/>
          <w:lang w:eastAsia="en-US"/>
          <w14:ligatures w14:val="standardContextual"/>
        </w:rPr>
      </w:pPr>
    </w:p>
    <w:p w14:paraId="25BD38E5" w14:textId="092C60AB" w:rsidR="002C5989" w:rsidRDefault="00A021C6" w:rsidP="00A021C6">
      <w:pPr>
        <w:pStyle w:val="Prrafodelista"/>
        <w:numPr>
          <w:ilvl w:val="1"/>
          <w:numId w:val="3"/>
        </w:numPr>
        <w:textAlignment w:val="bottom"/>
        <w:rPr>
          <w:rFonts w:ascii="Arial" w:eastAsia="Aptos" w:hAnsi="Arial" w:cs="Arial"/>
          <w:b/>
          <w:bCs/>
          <w:kern w:val="2"/>
          <w:sz w:val="28"/>
          <w:szCs w:val="28"/>
          <w:lang w:eastAsia="en-US"/>
          <w14:ligatures w14:val="standardContextual"/>
        </w:rPr>
      </w:pPr>
      <w:r w:rsidRPr="00A021C6">
        <w:rPr>
          <w:rFonts w:ascii="Arial" w:eastAsia="Aptos" w:hAnsi="Arial" w:cs="Arial"/>
          <w:b/>
          <w:bCs/>
          <w:kern w:val="2"/>
          <w:sz w:val="28"/>
          <w:szCs w:val="28"/>
          <w:lang w:eastAsia="en-US"/>
          <w14:ligatures w14:val="standardContextual"/>
        </w:rPr>
        <w:t>Entregas realizadas</w:t>
      </w:r>
    </w:p>
    <w:p w14:paraId="0531D2A5" w14:textId="77777777" w:rsidR="00A021C6" w:rsidRPr="00A021C6" w:rsidRDefault="00A021C6" w:rsidP="00A021C6">
      <w:pPr>
        <w:pStyle w:val="Prrafodelista"/>
        <w:ind w:left="1004"/>
        <w:textAlignment w:val="bottom"/>
        <w:rPr>
          <w:rFonts w:ascii="Arial" w:eastAsia="Aptos" w:hAnsi="Arial" w:cs="Arial"/>
          <w:b/>
          <w:bCs/>
          <w:kern w:val="2"/>
          <w:sz w:val="16"/>
          <w:szCs w:val="16"/>
          <w:lang w:eastAsia="en-US"/>
          <w14:ligatures w14:val="standardContextual"/>
        </w:rPr>
      </w:pPr>
    </w:p>
    <w:p w14:paraId="24924559" w14:textId="273E01A6" w:rsidR="00A021C6" w:rsidRDefault="00A021C6" w:rsidP="00A021C6">
      <w:pPr>
        <w:textAlignment w:val="bottom"/>
        <w:rPr>
          <w:rFonts w:ascii="Arial" w:eastAsia="Aptos" w:hAnsi="Arial" w:cs="Arial"/>
          <w:kern w:val="2"/>
          <w:lang w:eastAsia="en-US"/>
          <w14:ligatures w14:val="standardContextual"/>
        </w:rPr>
      </w:pPr>
      <w:r>
        <w:rPr>
          <w:rFonts w:ascii="Arial" w:eastAsia="Aptos" w:hAnsi="Arial" w:cs="Arial"/>
          <w:kern w:val="2"/>
          <w:lang w:eastAsia="en-US"/>
          <w14:ligatures w14:val="standardContextual"/>
        </w:rPr>
        <w:t xml:space="preserve">Se iniciaron las entregas de Insumos en fecha 29-06-26, el total de entregas realizadas a todos los </w:t>
      </w:r>
      <w:r w:rsidRPr="00A021C6">
        <w:rPr>
          <w:rFonts w:ascii="Arial" w:eastAsia="Aptos" w:hAnsi="Arial" w:cs="Arial"/>
          <w:b/>
          <w:bCs/>
          <w:kern w:val="2"/>
          <w:lang w:eastAsia="en-US"/>
          <w14:ligatures w14:val="standardContextual"/>
        </w:rPr>
        <w:t>PUNTOS USB LITORAL</w:t>
      </w:r>
      <w:r>
        <w:rPr>
          <w:rFonts w:ascii="Arial" w:eastAsia="Aptos" w:hAnsi="Arial" w:cs="Arial"/>
          <w:kern w:val="2"/>
          <w:lang w:eastAsia="en-US"/>
          <w14:ligatures w14:val="standardContextual"/>
        </w:rPr>
        <w:t xml:space="preserve"> es de </w:t>
      </w:r>
      <w:r w:rsidRPr="00A021C6">
        <w:rPr>
          <w:rFonts w:ascii="Arial" w:eastAsia="Aptos" w:hAnsi="Arial" w:cs="Arial"/>
          <w:b/>
          <w:bCs/>
          <w:kern w:val="2"/>
          <w:lang w:eastAsia="en-US"/>
          <w14:ligatures w14:val="standardContextual"/>
        </w:rPr>
        <w:t>16 entregas</w:t>
      </w:r>
      <w:r>
        <w:rPr>
          <w:rFonts w:ascii="Arial" w:eastAsia="Aptos" w:hAnsi="Arial" w:cs="Arial"/>
          <w:kern w:val="2"/>
          <w:lang w:eastAsia="en-US"/>
          <w14:ligatures w14:val="standardContextual"/>
        </w:rPr>
        <w:t xml:space="preserve">, discriminadas como se indica en el </w:t>
      </w:r>
      <w:r w:rsidRPr="00A021C6">
        <w:rPr>
          <w:rFonts w:ascii="Arial" w:eastAsia="Aptos" w:hAnsi="Arial" w:cs="Arial"/>
          <w:b/>
          <w:bCs/>
          <w:kern w:val="2"/>
          <w:lang w:eastAsia="en-US"/>
          <w14:ligatures w14:val="standardContextual"/>
        </w:rPr>
        <w:t>Cuadro 3 – Entregas a PUNTOS USB LITORAL</w:t>
      </w:r>
      <w:r>
        <w:rPr>
          <w:rFonts w:ascii="Arial" w:eastAsia="Aptos" w:hAnsi="Arial" w:cs="Arial"/>
          <w:kern w:val="2"/>
          <w:lang w:eastAsia="en-US"/>
          <w14:ligatures w14:val="standardContextual"/>
        </w:rPr>
        <w:t xml:space="preserve">, los </w:t>
      </w:r>
      <w:r w:rsidRPr="00A021C6">
        <w:rPr>
          <w:rFonts w:ascii="Arial" w:eastAsia="Aptos" w:hAnsi="Arial" w:cs="Arial"/>
          <w:b/>
          <w:bCs/>
          <w:kern w:val="2"/>
          <w:lang w:eastAsia="en-US"/>
          <w14:ligatures w14:val="standardContextual"/>
        </w:rPr>
        <w:t>PUNTOS USB</w:t>
      </w:r>
      <w:r>
        <w:rPr>
          <w:rFonts w:ascii="Arial" w:eastAsia="Aptos" w:hAnsi="Arial" w:cs="Arial"/>
          <w:kern w:val="2"/>
          <w:lang w:eastAsia="en-US"/>
          <w14:ligatures w14:val="standardContextual"/>
        </w:rPr>
        <w:t xml:space="preserve"> fueron incorporándose a medida que teníamos el Censo que se levantó por cada zona. Con este número de entregas el promedio en un mes fue de 1 entrega cada 2 días, que es un gran logro logístico y de capacidad de atender de manera eficiente. </w:t>
      </w:r>
    </w:p>
    <w:p w14:paraId="3EB3989E" w14:textId="77777777" w:rsidR="00A021C6" w:rsidRPr="00A021C6" w:rsidRDefault="00A021C6" w:rsidP="00A021C6">
      <w:pPr>
        <w:textAlignment w:val="bottom"/>
        <w:rPr>
          <w:rFonts w:ascii="Arial" w:eastAsia="Aptos" w:hAnsi="Arial" w:cs="Arial"/>
          <w:kern w:val="2"/>
          <w:lang w:eastAsia="en-US"/>
          <w14:ligatures w14:val="standardContextual"/>
        </w:rPr>
      </w:pPr>
    </w:p>
    <w:p w14:paraId="7B3DA943" w14:textId="2902174F" w:rsidR="00A021C6" w:rsidRPr="004F1741" w:rsidRDefault="00A021C6" w:rsidP="004F1741">
      <w:pPr>
        <w:jc w:val="center"/>
        <w:textAlignment w:val="bottom"/>
        <w:rPr>
          <w:rFonts w:ascii="Arial" w:eastAsia="Aptos" w:hAnsi="Arial" w:cs="Arial"/>
          <w:kern w:val="2"/>
          <w:sz w:val="28"/>
          <w:szCs w:val="28"/>
          <w:lang w:eastAsia="en-US"/>
          <w14:ligatures w14:val="standardContextual"/>
        </w:rPr>
      </w:pPr>
      <w:r w:rsidRPr="00A021C6">
        <w:rPr>
          <w:noProof/>
        </w:rPr>
        <w:drawing>
          <wp:inline distT="0" distB="0" distL="0" distR="0" wp14:anchorId="2C246031" wp14:editId="29B709E9">
            <wp:extent cx="3354275" cy="2660650"/>
            <wp:effectExtent l="0" t="0" r="0" b="6350"/>
            <wp:docPr id="7255946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0891" cy="2673830"/>
                    </a:xfrm>
                    <a:prstGeom prst="rect">
                      <a:avLst/>
                    </a:prstGeom>
                    <a:noFill/>
                    <a:ln>
                      <a:noFill/>
                    </a:ln>
                  </pic:spPr>
                </pic:pic>
              </a:graphicData>
            </a:graphic>
          </wp:inline>
        </w:drawing>
      </w:r>
    </w:p>
    <w:p w14:paraId="4F8B5313" w14:textId="222C44FC" w:rsidR="000F5BB1" w:rsidRPr="00E80535" w:rsidRDefault="000F5BB1">
      <w:pPr>
        <w:pStyle w:val="Prrafodelista"/>
        <w:numPr>
          <w:ilvl w:val="0"/>
          <w:numId w:val="3"/>
        </w:numPr>
        <w:spacing w:before="120" w:after="120"/>
        <w:jc w:val="both"/>
        <w:rPr>
          <w:rFonts w:asciiTheme="minorBidi" w:hAnsiTheme="minorBidi" w:cstheme="minorBidi"/>
          <w:b/>
          <w:bCs/>
          <w:sz w:val="28"/>
          <w:szCs w:val="28"/>
        </w:rPr>
      </w:pPr>
      <w:r w:rsidRPr="00E80535">
        <w:rPr>
          <w:rFonts w:asciiTheme="minorBidi" w:hAnsiTheme="minorBidi" w:cstheme="minorBidi"/>
          <w:b/>
          <w:bCs/>
          <w:sz w:val="28"/>
          <w:szCs w:val="28"/>
        </w:rPr>
        <w:t xml:space="preserve">Equipo de voluntarios y de oficina </w:t>
      </w:r>
    </w:p>
    <w:p w14:paraId="2EFED266" w14:textId="3AA934DE" w:rsidR="000F5BB1" w:rsidRDefault="00A951F0" w:rsidP="00E80535">
      <w:pPr>
        <w:spacing w:before="120" w:after="120"/>
        <w:jc w:val="both"/>
        <w:rPr>
          <w:rFonts w:asciiTheme="minorBidi" w:hAnsiTheme="minorBidi" w:cstheme="minorBidi"/>
        </w:rPr>
      </w:pPr>
      <w:r>
        <w:rPr>
          <w:rFonts w:asciiTheme="minorBidi" w:hAnsiTheme="minorBidi" w:cstheme="minorBidi"/>
        </w:rPr>
        <w:t>Durante nuestro operativo de Ayuda Humanitaria c</w:t>
      </w:r>
      <w:r w:rsidR="000F5BB1" w:rsidRPr="00E80535">
        <w:rPr>
          <w:rFonts w:asciiTheme="minorBidi" w:hAnsiTheme="minorBidi" w:cstheme="minorBidi"/>
        </w:rPr>
        <w:t xml:space="preserve">ontamos </w:t>
      </w:r>
      <w:r>
        <w:rPr>
          <w:rFonts w:asciiTheme="minorBidi" w:hAnsiTheme="minorBidi" w:cstheme="minorBidi"/>
        </w:rPr>
        <w:t xml:space="preserve">desde el inicio </w:t>
      </w:r>
      <w:r w:rsidR="000F5BB1" w:rsidRPr="00E80535">
        <w:rPr>
          <w:rFonts w:asciiTheme="minorBidi" w:hAnsiTheme="minorBidi" w:cstheme="minorBidi"/>
        </w:rPr>
        <w:t xml:space="preserve">con equipo de voluntarios entre </w:t>
      </w:r>
      <w:r w:rsidR="000F5BB1" w:rsidRPr="00E80535">
        <w:rPr>
          <w:rFonts w:asciiTheme="minorBidi" w:hAnsiTheme="minorBidi" w:cstheme="minorBidi"/>
          <w:b/>
          <w:bCs/>
        </w:rPr>
        <w:t>estudiantes, profesores, administrativos y egresados</w:t>
      </w:r>
      <w:r w:rsidR="000F5BB1" w:rsidRPr="00E80535">
        <w:rPr>
          <w:rFonts w:asciiTheme="minorBidi" w:hAnsiTheme="minorBidi" w:cstheme="minorBidi"/>
        </w:rPr>
        <w:t xml:space="preserve"> que han permitido llevar adelante esta tarea con un inmenso sentimiento de solidaridad, responsabilidad social y fraternidad con nuestros hermanos del Litoral. Entre ellos mencionamos a: </w:t>
      </w:r>
    </w:p>
    <w:p w14:paraId="542C8893" w14:textId="77777777" w:rsidR="00AE4D19" w:rsidRPr="00E80535" w:rsidRDefault="00AE4D19" w:rsidP="00E80535">
      <w:pPr>
        <w:spacing w:before="120" w:after="120"/>
        <w:jc w:val="both"/>
        <w:rPr>
          <w:rFonts w:asciiTheme="minorBidi" w:hAnsiTheme="minorBidi" w:cstheme="minorBidi"/>
        </w:rPr>
      </w:pPr>
    </w:p>
    <w:p w14:paraId="46C1E8A9" w14:textId="77777777" w:rsidR="00A951F0" w:rsidRPr="00A951F0" w:rsidRDefault="000F5BB1" w:rsidP="00A951F0">
      <w:pPr>
        <w:spacing w:before="120" w:after="120"/>
        <w:jc w:val="both"/>
        <w:rPr>
          <w:rFonts w:asciiTheme="minorBidi" w:hAnsiTheme="minorBidi" w:cstheme="minorBidi"/>
          <w:b/>
          <w:bCs/>
        </w:rPr>
      </w:pPr>
      <w:r w:rsidRPr="00A951F0">
        <w:rPr>
          <w:rFonts w:asciiTheme="minorBidi" w:hAnsiTheme="minorBidi" w:cstheme="minorBidi"/>
        </w:rPr>
        <w:t xml:space="preserve"> </w:t>
      </w:r>
      <w:r w:rsidR="00A951F0" w:rsidRPr="00A951F0">
        <w:rPr>
          <w:rFonts w:asciiTheme="minorBidi" w:hAnsiTheme="minorBidi" w:cstheme="minorBidi"/>
          <w:b/>
          <w:bCs/>
        </w:rPr>
        <w:t xml:space="preserve">Profesores: </w:t>
      </w:r>
    </w:p>
    <w:p w14:paraId="180764D4"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Emilio Herrera </w:t>
      </w:r>
    </w:p>
    <w:p w14:paraId="6EB3CCCA"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Josefina Flórez</w:t>
      </w:r>
    </w:p>
    <w:p w14:paraId="02C44EEF"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Cristian Puig</w:t>
      </w:r>
    </w:p>
    <w:p w14:paraId="4014C984"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Sergio Siviero</w:t>
      </w:r>
    </w:p>
    <w:p w14:paraId="7883AA9D"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Neil Martínez</w:t>
      </w:r>
    </w:p>
    <w:p w14:paraId="6E353BD3"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Arianna Tarhan </w:t>
      </w:r>
    </w:p>
    <w:p w14:paraId="0B44F1FC"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Benjamín Sharifker</w:t>
      </w:r>
    </w:p>
    <w:p w14:paraId="095D1D5F"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Egresados: </w:t>
      </w:r>
    </w:p>
    <w:p w14:paraId="543C777D"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María Elena Chemello</w:t>
      </w:r>
    </w:p>
    <w:p w14:paraId="2EC0D62B"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Susana Ciavaldini</w:t>
      </w:r>
    </w:p>
    <w:p w14:paraId="0C71FC7D"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Administrativos: </w:t>
      </w:r>
    </w:p>
    <w:p w14:paraId="0BF00CDF"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Miguel Tarhan </w:t>
      </w:r>
    </w:p>
    <w:p w14:paraId="61DA65DD"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Estudiantes: </w:t>
      </w:r>
    </w:p>
    <w:p w14:paraId="1282AAB3"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Alejandra Mora - Carnet 21-10398 – Arquitectura</w:t>
      </w:r>
    </w:p>
    <w:p w14:paraId="39DB5F95"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Daniel Roa – Carnet 21-10563 – Comercio Exterior</w:t>
      </w:r>
    </w:p>
    <w:p w14:paraId="2FEEA6B4"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Ernesto Alvarado – Carnet 14-10031 – Licenciatura en Química</w:t>
      </w:r>
    </w:p>
    <w:p w14:paraId="717E1D7B"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Gilberto Koch – 20-10364 – Ingeniería Química</w:t>
      </w:r>
    </w:p>
    <w:p w14:paraId="0E3DEC93"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Ignacio Maya – Ingeniería de Materiales</w:t>
      </w:r>
    </w:p>
    <w:p w14:paraId="78A984A9"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Jean Carlos Ibarra – Carnet 19-10572 – Ingeniería Eléctrica</w:t>
      </w:r>
    </w:p>
    <w:p w14:paraId="1A534F9E"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Keyla Bravo – Carnet 15-10185 – Ingeniería de Materiales</w:t>
      </w:r>
    </w:p>
    <w:p w14:paraId="09221C92"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Moisés Mora – Carnet 24-10531 – Ingeniería de Materiales</w:t>
      </w:r>
    </w:p>
    <w:p w14:paraId="7CAEBB0B"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Nohely Vasquez – Carnet 20-10651 – Ingeniería Electrónica</w:t>
      </w:r>
    </w:p>
    <w:p w14:paraId="564A8311"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Sinaí Requena – Carnet 25-20550 – Arquitectura</w:t>
      </w:r>
    </w:p>
    <w:p w14:paraId="0392F693"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Valentina Ordoñez, Carnet 15-11039 – Licenciatura en Biología</w:t>
      </w:r>
    </w:p>
    <w:p w14:paraId="380A1F3F" w14:textId="77777777" w:rsidR="00A951F0" w:rsidRPr="00A951F0" w:rsidRDefault="00A951F0" w:rsidP="00A951F0">
      <w:pPr>
        <w:spacing w:before="120" w:after="120"/>
        <w:jc w:val="both"/>
        <w:rPr>
          <w:rFonts w:asciiTheme="minorBidi" w:hAnsiTheme="minorBidi" w:cstheme="minorBidi"/>
        </w:rPr>
      </w:pPr>
      <w:proofErr w:type="spellStart"/>
      <w:r w:rsidRPr="00A951F0">
        <w:rPr>
          <w:rFonts w:asciiTheme="minorBidi" w:hAnsiTheme="minorBidi" w:cstheme="minorBidi"/>
        </w:rPr>
        <w:t>Yayrosca</w:t>
      </w:r>
      <w:proofErr w:type="spellEnd"/>
      <w:r w:rsidRPr="00A951F0">
        <w:rPr>
          <w:rFonts w:asciiTheme="minorBidi" w:hAnsiTheme="minorBidi" w:cstheme="minorBidi"/>
        </w:rPr>
        <w:t xml:space="preserve"> Saray Cortés – Carnet 23-10530 – Ingeniería de Producción</w:t>
      </w:r>
    </w:p>
    <w:p w14:paraId="2884B34E" w14:textId="77777777" w:rsidR="008B3B96" w:rsidRDefault="008B3B96" w:rsidP="00A951F0">
      <w:pPr>
        <w:spacing w:before="120" w:after="120"/>
        <w:jc w:val="both"/>
        <w:rPr>
          <w:rFonts w:asciiTheme="minorBidi" w:hAnsiTheme="minorBidi" w:cstheme="minorBidi"/>
          <w:b/>
          <w:bCs/>
        </w:rPr>
      </w:pPr>
    </w:p>
    <w:p w14:paraId="5C605B3D" w14:textId="207AF7E4"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Colaboradores: </w:t>
      </w:r>
    </w:p>
    <w:p w14:paraId="77992160"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Ismael Pérez Vigil, </w:t>
      </w:r>
    </w:p>
    <w:p w14:paraId="48A2677F"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María Teresa Arvelaez</w:t>
      </w:r>
    </w:p>
    <w:p w14:paraId="19694449"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Carmen Caleya </w:t>
      </w:r>
    </w:p>
    <w:p w14:paraId="766D737E"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Renato Valdivieso </w:t>
      </w:r>
    </w:p>
    <w:p w14:paraId="5FF493D8"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Willy De Jong</w:t>
      </w:r>
    </w:p>
    <w:p w14:paraId="44D8B509"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Brianna Valderrama </w:t>
      </w:r>
    </w:p>
    <w:p w14:paraId="48A605DE" w14:textId="77777777" w:rsidR="00A951F0" w:rsidRPr="00A951F0" w:rsidRDefault="00A951F0" w:rsidP="00A951F0">
      <w:pPr>
        <w:spacing w:before="120" w:after="120"/>
        <w:jc w:val="both"/>
        <w:rPr>
          <w:rFonts w:asciiTheme="minorBidi" w:hAnsiTheme="minorBidi" w:cstheme="minorBidi"/>
        </w:rPr>
      </w:pPr>
      <w:proofErr w:type="spellStart"/>
      <w:r w:rsidRPr="00A951F0">
        <w:rPr>
          <w:rFonts w:asciiTheme="minorBidi" w:hAnsiTheme="minorBidi" w:cstheme="minorBidi"/>
        </w:rPr>
        <w:t>Oscaris</w:t>
      </w:r>
      <w:proofErr w:type="spellEnd"/>
      <w:r w:rsidRPr="00A951F0">
        <w:rPr>
          <w:rFonts w:asciiTheme="minorBidi" w:hAnsiTheme="minorBidi" w:cstheme="minorBidi"/>
        </w:rPr>
        <w:t xml:space="preserve"> Rodríguez</w:t>
      </w:r>
    </w:p>
    <w:p w14:paraId="296DEAF2"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Contamos con nuestro Equipo de Oficina: </w:t>
      </w:r>
    </w:p>
    <w:p w14:paraId="78DB2033" w14:textId="1C66159B"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Lucy Pires</w:t>
      </w:r>
    </w:p>
    <w:p w14:paraId="096F4003"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Johanna Morillo </w:t>
      </w:r>
    </w:p>
    <w:p w14:paraId="2F208396" w14:textId="5CB20443"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Miguel Ángel Araque</w:t>
      </w:r>
    </w:p>
    <w:p w14:paraId="0D64EE7B"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Y en Redes Sociales:</w:t>
      </w:r>
    </w:p>
    <w:p w14:paraId="741DA81E"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Diego López</w:t>
      </w:r>
    </w:p>
    <w:p w14:paraId="30C77305"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Jazen  </w:t>
      </w:r>
    </w:p>
    <w:p w14:paraId="4DEDD776" w14:textId="777777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 xml:space="preserve">Hacemos una mención muy especial a nuestros directores: </w:t>
      </w:r>
    </w:p>
    <w:p w14:paraId="386FA2CF"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Mirtha Alcántara</w:t>
      </w:r>
    </w:p>
    <w:p w14:paraId="2DC5A9FB"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Oscar Ovalles </w:t>
      </w:r>
    </w:p>
    <w:p w14:paraId="6E05AF42" w14:textId="05913E87" w:rsidR="00FE35A1" w:rsidRDefault="00A951F0" w:rsidP="00FE35A1">
      <w:pPr>
        <w:spacing w:before="120" w:after="120"/>
        <w:jc w:val="both"/>
        <w:rPr>
          <w:rFonts w:asciiTheme="minorBidi" w:hAnsiTheme="minorBidi" w:cstheme="minorBidi"/>
        </w:rPr>
      </w:pPr>
      <w:r w:rsidRPr="00A951F0">
        <w:rPr>
          <w:rFonts w:asciiTheme="minorBidi" w:hAnsiTheme="minorBidi" w:cstheme="minorBidi"/>
        </w:rPr>
        <w:t>Anthony Masriy</w:t>
      </w:r>
    </w:p>
    <w:p w14:paraId="3194472B" w14:textId="77777777" w:rsidR="008B3B96" w:rsidRDefault="008B3B96" w:rsidP="00FE35A1">
      <w:pPr>
        <w:spacing w:before="120" w:after="120"/>
        <w:jc w:val="both"/>
        <w:rPr>
          <w:rFonts w:asciiTheme="minorBidi" w:hAnsiTheme="minorBidi" w:cstheme="minorBidi"/>
        </w:rPr>
      </w:pPr>
    </w:p>
    <w:p w14:paraId="2E559D15" w14:textId="292950D1" w:rsidR="00B8158E" w:rsidRPr="00B8158E" w:rsidRDefault="00B8158E" w:rsidP="00FE35A1">
      <w:pPr>
        <w:spacing w:before="120" w:after="120"/>
        <w:jc w:val="both"/>
        <w:rPr>
          <w:rFonts w:asciiTheme="minorBidi" w:hAnsiTheme="minorBidi" w:cstheme="minorBidi"/>
          <w:b/>
          <w:bCs/>
        </w:rPr>
      </w:pPr>
      <w:r w:rsidRPr="00B8158E">
        <w:rPr>
          <w:rFonts w:asciiTheme="minorBidi" w:hAnsiTheme="minorBidi" w:cstheme="minorBidi"/>
          <w:b/>
          <w:bCs/>
        </w:rPr>
        <w:t>Responsables de PUNTOS USB LITORAL</w:t>
      </w:r>
    </w:p>
    <w:p w14:paraId="12EE9576" w14:textId="1C5B44F2"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Punto USB Caraballeda:</w:t>
      </w:r>
      <w:r>
        <w:rPr>
          <w:rFonts w:asciiTheme="minorBidi" w:hAnsiTheme="minorBidi" w:cstheme="minorBidi"/>
        </w:rPr>
        <w:t xml:space="preserve"> </w:t>
      </w:r>
      <w:r w:rsidRPr="00B8158E">
        <w:rPr>
          <w:rFonts w:asciiTheme="minorBidi" w:hAnsiTheme="minorBidi" w:cstheme="minorBidi"/>
        </w:rPr>
        <w:t xml:space="preserve">Econ. </w:t>
      </w:r>
      <w:proofErr w:type="spellStart"/>
      <w:r w:rsidRPr="00B8158E">
        <w:rPr>
          <w:rFonts w:asciiTheme="minorBidi" w:hAnsiTheme="minorBidi" w:cstheme="minorBidi"/>
        </w:rPr>
        <w:t>Illenys</w:t>
      </w:r>
      <w:proofErr w:type="spellEnd"/>
      <w:r w:rsidRPr="00B8158E">
        <w:rPr>
          <w:rFonts w:asciiTheme="minorBidi" w:hAnsiTheme="minorBidi" w:cstheme="minorBidi"/>
        </w:rPr>
        <w:t xml:space="preserve"> Aponte</w:t>
      </w:r>
    </w:p>
    <w:p w14:paraId="65E8989F" w14:textId="12A87330"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 xml:space="preserve">Punto USB Mamo: Profesora Alba Peraza </w:t>
      </w:r>
    </w:p>
    <w:p w14:paraId="2733F3EA" w14:textId="5E57B2E0"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 xml:space="preserve">Punto USB Catia la Mar: Br. Aitana Mora </w:t>
      </w:r>
    </w:p>
    <w:p w14:paraId="0F211DEB" w14:textId="1396290E"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 xml:space="preserve">Punto USB Maiquetía: Br. Luis de Quintal </w:t>
      </w:r>
    </w:p>
    <w:p w14:paraId="048585E9" w14:textId="672CA74F"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Punto USB La Guaira - Macuto:</w:t>
      </w:r>
      <w:r>
        <w:rPr>
          <w:rFonts w:asciiTheme="minorBidi" w:hAnsiTheme="minorBidi" w:cstheme="minorBidi"/>
        </w:rPr>
        <w:t xml:space="preserve"> </w:t>
      </w:r>
      <w:r w:rsidRPr="00B8158E">
        <w:rPr>
          <w:rFonts w:asciiTheme="minorBidi" w:hAnsiTheme="minorBidi" w:cstheme="minorBidi"/>
        </w:rPr>
        <w:t xml:space="preserve">Lic. </w:t>
      </w:r>
      <w:proofErr w:type="spellStart"/>
      <w:r w:rsidRPr="00B8158E">
        <w:rPr>
          <w:rFonts w:asciiTheme="minorBidi" w:hAnsiTheme="minorBidi" w:cstheme="minorBidi"/>
        </w:rPr>
        <w:t>Malexis</w:t>
      </w:r>
      <w:proofErr w:type="spellEnd"/>
      <w:r w:rsidRPr="00B8158E">
        <w:rPr>
          <w:rFonts w:asciiTheme="minorBidi" w:hAnsiTheme="minorBidi" w:cstheme="minorBidi"/>
        </w:rPr>
        <w:t xml:space="preserve"> Echendía </w:t>
      </w:r>
    </w:p>
    <w:p w14:paraId="116EDE57" w14:textId="72F9D77B" w:rsidR="00B8158E" w:rsidRPr="00B8158E" w:rsidRDefault="00B8158E" w:rsidP="00B8158E">
      <w:pPr>
        <w:spacing w:before="120" w:after="120"/>
        <w:jc w:val="both"/>
        <w:rPr>
          <w:rFonts w:asciiTheme="minorBidi" w:hAnsiTheme="minorBidi" w:cstheme="minorBidi"/>
        </w:rPr>
      </w:pPr>
      <w:r w:rsidRPr="00B8158E">
        <w:rPr>
          <w:rFonts w:asciiTheme="minorBidi" w:hAnsiTheme="minorBidi" w:cstheme="minorBidi"/>
        </w:rPr>
        <w:t>Punto USB Camurí: Lic. Pilar Martínez</w:t>
      </w:r>
    </w:p>
    <w:p w14:paraId="34A8C4C0" w14:textId="09DA782A" w:rsidR="00B8158E" w:rsidRPr="00FE35A1" w:rsidRDefault="00B8158E" w:rsidP="00FE35A1">
      <w:pPr>
        <w:spacing w:before="120" w:after="120"/>
        <w:jc w:val="both"/>
        <w:rPr>
          <w:rFonts w:asciiTheme="minorBidi" w:hAnsiTheme="minorBidi" w:cstheme="minorBidi"/>
        </w:rPr>
      </w:pPr>
      <w:r w:rsidRPr="00B8158E">
        <w:rPr>
          <w:rFonts w:asciiTheme="minorBidi" w:hAnsiTheme="minorBidi" w:cstheme="minorBidi"/>
        </w:rPr>
        <w:t>Punto USB Naiguatá:</w:t>
      </w:r>
      <w:r>
        <w:rPr>
          <w:rFonts w:asciiTheme="minorBidi" w:hAnsiTheme="minorBidi" w:cstheme="minorBidi"/>
        </w:rPr>
        <w:t xml:space="preserve"> </w:t>
      </w:r>
      <w:r w:rsidRPr="00B8158E">
        <w:rPr>
          <w:rFonts w:asciiTheme="minorBidi" w:hAnsiTheme="minorBidi" w:cstheme="minorBidi"/>
        </w:rPr>
        <w:t>Prof. Diana Mata</w:t>
      </w:r>
    </w:p>
    <w:p w14:paraId="6BC3092C" w14:textId="77777777" w:rsidR="008B3B96" w:rsidRDefault="008B3B96" w:rsidP="00FE35A1">
      <w:pPr>
        <w:spacing w:before="120" w:after="120"/>
        <w:jc w:val="both"/>
        <w:rPr>
          <w:rFonts w:asciiTheme="minorBidi" w:hAnsiTheme="minorBidi" w:cstheme="minorBidi"/>
          <w:b/>
          <w:bCs/>
        </w:rPr>
      </w:pPr>
    </w:p>
    <w:p w14:paraId="2B07C67F" w14:textId="77777777" w:rsidR="008B3B96" w:rsidRDefault="008B3B96" w:rsidP="00FE35A1">
      <w:pPr>
        <w:spacing w:before="120" w:after="120"/>
        <w:jc w:val="both"/>
        <w:rPr>
          <w:rFonts w:asciiTheme="minorBidi" w:hAnsiTheme="minorBidi" w:cstheme="minorBidi"/>
          <w:b/>
          <w:bCs/>
        </w:rPr>
      </w:pPr>
    </w:p>
    <w:p w14:paraId="6E424059" w14:textId="77777777" w:rsidR="008B3B96" w:rsidRDefault="008B3B96" w:rsidP="00FE35A1">
      <w:pPr>
        <w:spacing w:before="120" w:after="120"/>
        <w:jc w:val="both"/>
        <w:rPr>
          <w:rFonts w:asciiTheme="minorBidi" w:hAnsiTheme="minorBidi" w:cstheme="minorBidi"/>
          <w:b/>
          <w:bCs/>
        </w:rPr>
      </w:pPr>
    </w:p>
    <w:p w14:paraId="157351B3" w14:textId="77777777" w:rsidR="008B3B96" w:rsidRDefault="008B3B96" w:rsidP="00FE35A1">
      <w:pPr>
        <w:spacing w:before="120" w:after="120"/>
        <w:jc w:val="both"/>
        <w:rPr>
          <w:rFonts w:asciiTheme="minorBidi" w:hAnsiTheme="minorBidi" w:cstheme="minorBidi"/>
          <w:b/>
          <w:bCs/>
        </w:rPr>
      </w:pPr>
    </w:p>
    <w:p w14:paraId="6B216BA3" w14:textId="7EAB8752" w:rsidR="00FE35A1" w:rsidRPr="00FE35A1" w:rsidRDefault="00FE35A1" w:rsidP="00FE35A1">
      <w:pPr>
        <w:spacing w:before="120" w:after="120"/>
        <w:jc w:val="both"/>
        <w:rPr>
          <w:rFonts w:asciiTheme="minorBidi" w:hAnsiTheme="minorBidi" w:cstheme="minorBidi"/>
          <w:b/>
          <w:bCs/>
        </w:rPr>
      </w:pPr>
      <w:r w:rsidRPr="00FE35A1">
        <w:rPr>
          <w:rFonts w:asciiTheme="minorBidi" w:hAnsiTheme="minorBidi" w:cstheme="minorBidi"/>
          <w:b/>
          <w:bCs/>
        </w:rPr>
        <w:t xml:space="preserve">Creación del portal WEB y coordinación </w:t>
      </w:r>
    </w:p>
    <w:p w14:paraId="7C2B455F" w14:textId="77777777" w:rsidR="00FE35A1" w:rsidRPr="00FE35A1" w:rsidRDefault="00FE35A1" w:rsidP="00FE35A1">
      <w:pPr>
        <w:spacing w:before="120" w:after="120"/>
        <w:jc w:val="both"/>
        <w:rPr>
          <w:rFonts w:asciiTheme="minorBidi" w:hAnsiTheme="minorBidi" w:cstheme="minorBidi"/>
        </w:rPr>
      </w:pPr>
      <w:r w:rsidRPr="00B8158E">
        <w:rPr>
          <w:rFonts w:asciiTheme="minorBidi" w:hAnsiTheme="minorBidi" w:cstheme="minorBidi"/>
          <w:u w:val="single"/>
        </w:rPr>
        <w:t>Coordinación General:</w:t>
      </w:r>
      <w:r w:rsidRPr="00FE35A1">
        <w:rPr>
          <w:rFonts w:asciiTheme="minorBidi" w:hAnsiTheme="minorBidi" w:cstheme="minorBidi"/>
        </w:rPr>
        <w:t xml:space="preserve"> Miguel Ángel Araque, Coordinador de Mercadeo de la AEUSB.</w:t>
      </w:r>
    </w:p>
    <w:p w14:paraId="231142C7" w14:textId="52BC8598" w:rsidR="00FE35A1" w:rsidRDefault="00FE35A1" w:rsidP="00FE35A1">
      <w:pPr>
        <w:spacing w:before="120" w:after="120"/>
        <w:jc w:val="both"/>
        <w:rPr>
          <w:rFonts w:asciiTheme="minorBidi" w:hAnsiTheme="minorBidi" w:cstheme="minorBidi"/>
        </w:rPr>
      </w:pPr>
      <w:r w:rsidRPr="00B8158E">
        <w:rPr>
          <w:rFonts w:asciiTheme="minorBidi" w:hAnsiTheme="minorBidi" w:cstheme="minorBidi"/>
          <w:u w:val="single"/>
        </w:rPr>
        <w:t>Desarrollo Técnico:</w:t>
      </w:r>
      <w:r w:rsidRPr="00FE35A1">
        <w:rPr>
          <w:rFonts w:asciiTheme="minorBidi" w:hAnsiTheme="minorBidi" w:cstheme="minorBidi"/>
        </w:rPr>
        <w:t xml:space="preserve"> Víctor Hernández (estudiante de Ingeniería en Computación) en el desarrollo principal, con el apoyo de Jean Carlos Ibarra (estudiante de Ingeniería Eléctrica.</w:t>
      </w:r>
    </w:p>
    <w:p w14:paraId="683B8A1B" w14:textId="21B55542" w:rsidR="00FE35A1" w:rsidRPr="00FE35A1" w:rsidRDefault="00FE35A1" w:rsidP="00FE35A1">
      <w:pPr>
        <w:spacing w:before="120" w:after="120"/>
        <w:jc w:val="both"/>
        <w:rPr>
          <w:rFonts w:asciiTheme="minorBidi" w:hAnsiTheme="minorBidi" w:cstheme="minorBidi"/>
          <w:b/>
          <w:bCs/>
        </w:rPr>
      </w:pPr>
      <w:r w:rsidRPr="00FE35A1">
        <w:rPr>
          <w:rFonts w:asciiTheme="minorBidi" w:hAnsiTheme="minorBidi" w:cstheme="minorBidi"/>
          <w:b/>
          <w:bCs/>
        </w:rPr>
        <w:t>Custodia, gestión y validación de la data</w:t>
      </w:r>
    </w:p>
    <w:p w14:paraId="4F2E2864"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Comité interdisciplinario de 11 personas, integrado por estudiantes, egresados, personal administrativo y profesores de la USB:</w:t>
      </w:r>
    </w:p>
    <w:p w14:paraId="38D06476"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 xml:space="preserve">William Contreras, egresado </w:t>
      </w:r>
    </w:p>
    <w:p w14:paraId="2DAADE6E" w14:textId="77777777" w:rsidR="00FE35A1" w:rsidRPr="00FE35A1" w:rsidRDefault="00FE35A1" w:rsidP="00FE35A1">
      <w:pPr>
        <w:spacing w:before="120" w:after="120"/>
        <w:jc w:val="both"/>
        <w:rPr>
          <w:rFonts w:asciiTheme="minorBidi" w:hAnsiTheme="minorBidi" w:cstheme="minorBidi"/>
        </w:rPr>
      </w:pPr>
      <w:proofErr w:type="spellStart"/>
      <w:r w:rsidRPr="00FE35A1">
        <w:rPr>
          <w:rFonts w:asciiTheme="minorBidi" w:hAnsiTheme="minorBidi" w:cstheme="minorBidi"/>
        </w:rPr>
        <w:t>Creisly</w:t>
      </w:r>
      <w:proofErr w:type="spellEnd"/>
      <w:r w:rsidRPr="00FE35A1">
        <w:rPr>
          <w:rFonts w:asciiTheme="minorBidi" w:hAnsiTheme="minorBidi" w:cstheme="minorBidi"/>
        </w:rPr>
        <w:t xml:space="preserve"> Rodríguez, egresada, Cohorte 12, Sede Litoral</w:t>
      </w:r>
    </w:p>
    <w:p w14:paraId="0F23FA74"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Angélica González, egresada, Cohorte 11, Sede Litoral</w:t>
      </w:r>
    </w:p>
    <w:p w14:paraId="724BFB78"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 xml:space="preserve">Gary Gil, egresado, Cohorte 16, Sede Litoral </w:t>
      </w:r>
    </w:p>
    <w:p w14:paraId="67FB27CC"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Bélgica Rodríguez, egresada, Cohorte 01, Sede Litoral</w:t>
      </w:r>
    </w:p>
    <w:p w14:paraId="55DF1088" w14:textId="1D409F47" w:rsidR="00FE35A1" w:rsidRDefault="00FE35A1" w:rsidP="00FE35A1">
      <w:pPr>
        <w:spacing w:before="120" w:after="120"/>
        <w:jc w:val="both"/>
        <w:rPr>
          <w:rFonts w:asciiTheme="minorBidi" w:hAnsiTheme="minorBidi" w:cstheme="minorBidi"/>
        </w:rPr>
      </w:pPr>
      <w:r w:rsidRPr="00FE35A1">
        <w:rPr>
          <w:rFonts w:asciiTheme="minorBidi" w:hAnsiTheme="minorBidi" w:cstheme="minorBidi"/>
        </w:rPr>
        <w:t>Lismary Noriega, egresada, Cohorte 17, Sede Litoral</w:t>
      </w:r>
    </w:p>
    <w:p w14:paraId="17D8174B" w14:textId="25129B5D"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 xml:space="preserve">María Urbano de Cárdenas, egresada de postgrado, profesora de Matemáticas, Sede Litoral </w:t>
      </w:r>
    </w:p>
    <w:p w14:paraId="5802535D" w14:textId="77777777" w:rsidR="00FE35A1" w:rsidRPr="00FE35A1" w:rsidRDefault="00FE35A1" w:rsidP="00FE35A1">
      <w:pPr>
        <w:spacing w:before="120" w:after="120"/>
        <w:jc w:val="both"/>
        <w:rPr>
          <w:rFonts w:asciiTheme="minorBidi" w:hAnsiTheme="minorBidi" w:cstheme="minorBidi"/>
        </w:rPr>
      </w:pPr>
      <w:r w:rsidRPr="00FE35A1">
        <w:rPr>
          <w:rFonts w:asciiTheme="minorBidi" w:hAnsiTheme="minorBidi" w:cstheme="minorBidi"/>
        </w:rPr>
        <w:t>Elsy Visbal, profesora Sede Litoral</w:t>
      </w:r>
    </w:p>
    <w:p w14:paraId="6C44FCAF" w14:textId="77777777" w:rsidR="00FE35A1" w:rsidRPr="00FE35A1" w:rsidRDefault="00FE35A1" w:rsidP="00FE35A1">
      <w:pPr>
        <w:spacing w:before="120" w:after="120"/>
        <w:jc w:val="both"/>
        <w:rPr>
          <w:rFonts w:asciiTheme="minorBidi" w:hAnsiTheme="minorBidi" w:cstheme="minorBidi"/>
        </w:rPr>
      </w:pPr>
      <w:proofErr w:type="spellStart"/>
      <w:r w:rsidRPr="00FE35A1">
        <w:rPr>
          <w:rFonts w:asciiTheme="minorBidi" w:hAnsiTheme="minorBidi" w:cstheme="minorBidi"/>
        </w:rPr>
        <w:t>Deninse</w:t>
      </w:r>
      <w:proofErr w:type="spellEnd"/>
      <w:r w:rsidRPr="00FE35A1">
        <w:rPr>
          <w:rFonts w:asciiTheme="minorBidi" w:hAnsiTheme="minorBidi" w:cstheme="minorBidi"/>
        </w:rPr>
        <w:t xml:space="preserve"> Farias, profesora, Sede Litoral</w:t>
      </w:r>
    </w:p>
    <w:p w14:paraId="2D9EC6FA" w14:textId="77777777" w:rsidR="00FE35A1" w:rsidRDefault="00FE35A1" w:rsidP="00FE35A1">
      <w:pPr>
        <w:spacing w:before="120" w:after="120"/>
        <w:jc w:val="both"/>
        <w:rPr>
          <w:rFonts w:asciiTheme="minorBidi" w:hAnsiTheme="minorBidi" w:cstheme="minorBidi"/>
        </w:rPr>
      </w:pPr>
      <w:r w:rsidRPr="00FE35A1">
        <w:rPr>
          <w:rFonts w:asciiTheme="minorBidi" w:hAnsiTheme="minorBidi" w:cstheme="minorBidi"/>
        </w:rPr>
        <w:t>Daphne Terán, profesora, Sede Litoral</w:t>
      </w:r>
    </w:p>
    <w:p w14:paraId="56E4C7A8" w14:textId="77777777" w:rsidR="00B8158E" w:rsidRPr="00B8158E" w:rsidRDefault="00B8158E" w:rsidP="00521EDF">
      <w:pPr>
        <w:spacing w:before="120" w:after="120"/>
        <w:jc w:val="both"/>
        <w:rPr>
          <w:rFonts w:asciiTheme="minorBidi" w:hAnsiTheme="minorBidi" w:cstheme="minorBidi"/>
        </w:rPr>
      </w:pPr>
    </w:p>
    <w:p w14:paraId="17ECB00B" w14:textId="170E0177" w:rsidR="00A951F0" w:rsidRPr="00A951F0" w:rsidRDefault="00A951F0" w:rsidP="00A951F0">
      <w:pPr>
        <w:spacing w:before="120" w:after="120"/>
        <w:jc w:val="both"/>
        <w:rPr>
          <w:rFonts w:asciiTheme="minorBidi" w:hAnsiTheme="minorBidi" w:cstheme="minorBidi"/>
          <w:b/>
          <w:bCs/>
        </w:rPr>
      </w:pPr>
      <w:r w:rsidRPr="00A951F0">
        <w:rPr>
          <w:rFonts w:asciiTheme="minorBidi" w:hAnsiTheme="minorBidi" w:cstheme="minorBidi"/>
          <w:b/>
          <w:bCs/>
        </w:rPr>
        <w:t>Equipo Operativo Plan de Ayuda de la AEUSB:</w:t>
      </w:r>
    </w:p>
    <w:p w14:paraId="6E2A4CC4"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Mineau Reyes - </w:t>
      </w:r>
      <w:proofErr w:type="gramStart"/>
      <w:r w:rsidRPr="00A951F0">
        <w:rPr>
          <w:rFonts w:asciiTheme="minorBidi" w:hAnsiTheme="minorBidi" w:cstheme="minorBidi"/>
        </w:rPr>
        <w:t>Presidente</w:t>
      </w:r>
      <w:proofErr w:type="gramEnd"/>
    </w:p>
    <w:p w14:paraId="67CFF2F0"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 xml:space="preserve">Mirtha Alcántara – </w:t>
      </w:r>
      <w:proofErr w:type="gramStart"/>
      <w:r w:rsidRPr="00A951F0">
        <w:rPr>
          <w:rFonts w:asciiTheme="minorBidi" w:hAnsiTheme="minorBidi" w:cstheme="minorBidi"/>
        </w:rPr>
        <w:t>Directora</w:t>
      </w:r>
      <w:proofErr w:type="gramEnd"/>
      <w:r w:rsidRPr="00A951F0">
        <w:rPr>
          <w:rFonts w:asciiTheme="minorBidi" w:hAnsiTheme="minorBidi" w:cstheme="minorBidi"/>
        </w:rPr>
        <w:t xml:space="preserve"> Finanzas</w:t>
      </w:r>
    </w:p>
    <w:p w14:paraId="2FA7C538"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Miguel Ángel Araque - Coordinación Logística y Comunicaciones</w:t>
      </w:r>
    </w:p>
    <w:p w14:paraId="5245BBA0" w14:textId="77777777" w:rsidR="00A951F0" w:rsidRPr="00A951F0" w:rsidRDefault="00A951F0" w:rsidP="00A951F0">
      <w:pPr>
        <w:spacing w:before="120" w:after="120"/>
        <w:jc w:val="both"/>
        <w:rPr>
          <w:rFonts w:asciiTheme="minorBidi" w:hAnsiTheme="minorBidi" w:cstheme="minorBidi"/>
        </w:rPr>
      </w:pPr>
      <w:r w:rsidRPr="00A951F0">
        <w:rPr>
          <w:rFonts w:asciiTheme="minorBidi" w:hAnsiTheme="minorBidi" w:cstheme="minorBidi"/>
        </w:rPr>
        <w:t>Johanna Morillo - Coordinación Administrativa</w:t>
      </w:r>
    </w:p>
    <w:p w14:paraId="39DF18D5" w14:textId="583BD180" w:rsidR="000F5BB1" w:rsidRDefault="000F5BB1" w:rsidP="00A951F0">
      <w:pPr>
        <w:spacing w:before="120" w:after="120"/>
        <w:jc w:val="both"/>
        <w:rPr>
          <w:rFonts w:asciiTheme="minorBidi" w:hAnsiTheme="minorBidi" w:cstheme="minorBidi"/>
        </w:rPr>
      </w:pPr>
    </w:p>
    <w:p w14:paraId="4D522869" w14:textId="21B18257" w:rsidR="000F5BB1" w:rsidRPr="00E80535" w:rsidRDefault="000F5BB1">
      <w:pPr>
        <w:pStyle w:val="Prrafodelista"/>
        <w:numPr>
          <w:ilvl w:val="0"/>
          <w:numId w:val="3"/>
        </w:numPr>
        <w:spacing w:before="120" w:after="120"/>
        <w:jc w:val="both"/>
        <w:rPr>
          <w:rFonts w:asciiTheme="minorBidi" w:hAnsiTheme="minorBidi" w:cstheme="minorBidi"/>
          <w:b/>
          <w:bCs/>
          <w:sz w:val="28"/>
          <w:szCs w:val="28"/>
        </w:rPr>
      </w:pPr>
      <w:r w:rsidRPr="00E80535">
        <w:rPr>
          <w:rFonts w:asciiTheme="minorBidi" w:hAnsiTheme="minorBidi" w:cstheme="minorBidi"/>
          <w:b/>
          <w:bCs/>
          <w:sz w:val="28"/>
          <w:szCs w:val="28"/>
        </w:rPr>
        <w:t>Conclusiones: Dos grandes pasos para construir el futuro</w:t>
      </w:r>
    </w:p>
    <w:p w14:paraId="21779BA3" w14:textId="030D1017" w:rsidR="001D4989" w:rsidRDefault="000F5BB1" w:rsidP="00E80535">
      <w:pPr>
        <w:spacing w:before="120" w:after="120"/>
        <w:jc w:val="both"/>
        <w:rPr>
          <w:rFonts w:asciiTheme="minorBidi" w:hAnsiTheme="minorBidi" w:cstheme="minorBidi"/>
        </w:rPr>
      </w:pPr>
      <w:r w:rsidRPr="00E80535">
        <w:rPr>
          <w:rFonts w:asciiTheme="minorBidi" w:hAnsiTheme="minorBidi" w:cstheme="minorBidi"/>
        </w:rPr>
        <w:t xml:space="preserve">Nuestro propósito va más allá del auxilio inmediato, necesario y humanitariamente indispensable. Buscamos garantizar la subsistencia de estas familias, lograr su incorporación y reinserción social lo más pronto posible y a la vez que sean ellos los actores claves para la reactivación de la </w:t>
      </w:r>
      <w:r w:rsidRPr="00E80535">
        <w:rPr>
          <w:rFonts w:asciiTheme="minorBidi" w:hAnsiTheme="minorBidi" w:cstheme="minorBidi"/>
          <w:b/>
          <w:bCs/>
        </w:rPr>
        <w:t>Sede Litoral de la USB</w:t>
      </w:r>
      <w:r w:rsidRPr="00E80535">
        <w:rPr>
          <w:rFonts w:asciiTheme="minorBidi" w:hAnsiTheme="minorBidi" w:cstheme="minorBidi"/>
        </w:rPr>
        <w:t xml:space="preserve">, así como de la reconstrucción del Litoral. </w:t>
      </w:r>
    </w:p>
    <w:p w14:paraId="38DD1D2B" w14:textId="77777777" w:rsidR="004D5491" w:rsidRDefault="004D5491" w:rsidP="00E80535">
      <w:pPr>
        <w:spacing w:before="120" w:after="120"/>
        <w:jc w:val="both"/>
        <w:rPr>
          <w:rFonts w:asciiTheme="minorBidi" w:hAnsiTheme="minorBidi" w:cstheme="minorBidi"/>
        </w:rPr>
      </w:pPr>
    </w:p>
    <w:p w14:paraId="3B44922B" w14:textId="7566C4AA" w:rsidR="000F5BB1" w:rsidRPr="00E80535" w:rsidRDefault="001D4989">
      <w:pPr>
        <w:pStyle w:val="Prrafodelista"/>
        <w:numPr>
          <w:ilvl w:val="1"/>
          <w:numId w:val="3"/>
        </w:numPr>
        <w:spacing w:before="120" w:after="120"/>
        <w:ind w:left="284" w:hanging="284"/>
        <w:jc w:val="both"/>
        <w:rPr>
          <w:rFonts w:asciiTheme="minorBidi" w:hAnsiTheme="minorBidi" w:cstheme="minorBidi"/>
          <w:b/>
          <w:bCs/>
          <w:color w:val="000000"/>
          <w:sz w:val="26"/>
          <w:szCs w:val="26"/>
        </w:rPr>
      </w:pPr>
      <w:r w:rsidRPr="00E80535">
        <w:rPr>
          <w:rFonts w:asciiTheme="minorBidi" w:hAnsiTheme="minorBidi" w:cstheme="minorBidi"/>
          <w:b/>
          <w:bCs/>
          <w:color w:val="000000"/>
          <w:sz w:val="26"/>
          <w:szCs w:val="26"/>
        </w:rPr>
        <w:t>La formación y capacitación para la reconstrucción</w:t>
      </w:r>
    </w:p>
    <w:p w14:paraId="571C1CEE" w14:textId="30E30172" w:rsidR="000F5BB1" w:rsidRPr="00E80535" w:rsidRDefault="000F5BB1" w:rsidP="00E80535">
      <w:pPr>
        <w:spacing w:before="120" w:after="120"/>
        <w:jc w:val="both"/>
        <w:rPr>
          <w:rFonts w:asciiTheme="minorBidi" w:hAnsiTheme="minorBidi" w:cstheme="minorBidi"/>
        </w:rPr>
      </w:pPr>
      <w:r w:rsidRPr="00E80535">
        <w:rPr>
          <w:rFonts w:asciiTheme="minorBidi" w:hAnsiTheme="minorBidi" w:cstheme="minorBidi"/>
        </w:rPr>
        <w:t xml:space="preserve">Esta sede académica, a través de sus 2 carreras largas y sus 11 carreras cortas, forma el talento y las capacidades en áreas estratégicas de la economía del estado La Guaira como son: </w:t>
      </w:r>
      <w:r w:rsidRPr="006E18F5">
        <w:rPr>
          <w:rFonts w:asciiTheme="minorBidi" w:hAnsiTheme="minorBidi" w:cstheme="minorBidi"/>
          <w:i/>
          <w:iCs/>
        </w:rPr>
        <w:t>Aeronáutica, Hotelería, Aduanas, Turismo, Mantenimiento, Comercio Exterior e Internacional, Organización Empresarial y Gestión de la Hospitalidad</w:t>
      </w:r>
      <w:r w:rsidRPr="00E80535">
        <w:rPr>
          <w:rFonts w:asciiTheme="minorBidi" w:hAnsiTheme="minorBidi" w:cstheme="minorBidi"/>
        </w:rPr>
        <w:t>.</w:t>
      </w:r>
      <w:r w:rsidR="006E18F5">
        <w:rPr>
          <w:rFonts w:asciiTheme="minorBidi" w:hAnsiTheme="minorBidi" w:cstheme="minorBidi"/>
        </w:rPr>
        <w:t xml:space="preserve"> </w:t>
      </w:r>
      <w:r w:rsidRPr="00E80535">
        <w:rPr>
          <w:rFonts w:asciiTheme="minorBidi" w:hAnsiTheme="minorBidi" w:cstheme="minorBidi"/>
        </w:rPr>
        <w:t>Son estas áreas del conocimiento parte importan</w:t>
      </w:r>
      <w:r w:rsidR="006E18F5">
        <w:rPr>
          <w:rFonts w:asciiTheme="minorBidi" w:hAnsiTheme="minorBidi" w:cstheme="minorBidi"/>
        </w:rPr>
        <w:t>t</w:t>
      </w:r>
      <w:r w:rsidRPr="00E80535">
        <w:rPr>
          <w:rFonts w:asciiTheme="minorBidi" w:hAnsiTheme="minorBidi" w:cstheme="minorBidi"/>
        </w:rPr>
        <w:t xml:space="preserve">e del motor fundamental para la reconstrucción de la región. </w:t>
      </w:r>
    </w:p>
    <w:p w14:paraId="0A272673" w14:textId="1BDF0DAB" w:rsidR="000F5BB1" w:rsidRPr="00E80535" w:rsidRDefault="000F5BB1" w:rsidP="00E80535">
      <w:pPr>
        <w:spacing w:before="120" w:after="120"/>
        <w:jc w:val="both"/>
        <w:rPr>
          <w:rFonts w:asciiTheme="minorBidi" w:hAnsiTheme="minorBidi" w:cstheme="minorBidi"/>
        </w:rPr>
      </w:pPr>
      <w:r w:rsidRPr="00E80535">
        <w:rPr>
          <w:rFonts w:asciiTheme="minorBidi" w:hAnsiTheme="minorBidi" w:cstheme="minorBidi"/>
        </w:rPr>
        <w:t xml:space="preserve">El Litoral requiere su </w:t>
      </w:r>
      <w:r w:rsidRPr="00E80535">
        <w:rPr>
          <w:rFonts w:asciiTheme="minorBidi" w:hAnsiTheme="minorBidi" w:cstheme="minorBidi"/>
          <w:b/>
          <w:bCs/>
        </w:rPr>
        <w:t>transformación</w:t>
      </w:r>
      <w:r w:rsidRPr="00E80535">
        <w:rPr>
          <w:rFonts w:asciiTheme="minorBidi" w:hAnsiTheme="minorBidi" w:cstheme="minorBidi"/>
        </w:rPr>
        <w:t xml:space="preserve"> bajo un </w:t>
      </w:r>
      <w:r w:rsidRPr="00E80535">
        <w:rPr>
          <w:rFonts w:asciiTheme="minorBidi" w:hAnsiTheme="minorBidi" w:cstheme="minorBidi"/>
          <w:b/>
          <w:bCs/>
        </w:rPr>
        <w:t>nuevo</w:t>
      </w:r>
      <w:r w:rsidRPr="00E80535">
        <w:rPr>
          <w:rFonts w:asciiTheme="minorBidi" w:hAnsiTheme="minorBidi" w:cstheme="minorBidi"/>
        </w:rPr>
        <w:t xml:space="preserve"> </w:t>
      </w:r>
      <w:r w:rsidRPr="00E80535">
        <w:rPr>
          <w:rFonts w:asciiTheme="minorBidi" w:hAnsiTheme="minorBidi" w:cstheme="minorBidi"/>
          <w:b/>
          <w:bCs/>
        </w:rPr>
        <w:t xml:space="preserve">modelo de desarrollo </w:t>
      </w:r>
      <w:r w:rsidRPr="00E80535">
        <w:rPr>
          <w:rFonts w:asciiTheme="minorBidi" w:hAnsiTheme="minorBidi" w:cstheme="minorBidi"/>
        </w:rPr>
        <w:t xml:space="preserve">que garantice la seguridad, integridad, sostenibilidad y una institucionalidad y financiamiento que le den soporte para su efectiva y exitosa ejecución. Para esto se requiere el talento, el conocimiento y la capacidad formativa de la Universidad Simón Bolívar, principalmente de su </w:t>
      </w:r>
      <w:r w:rsidRPr="00FF62AF">
        <w:rPr>
          <w:rFonts w:asciiTheme="minorBidi" w:hAnsiTheme="minorBidi" w:cstheme="minorBidi"/>
          <w:b/>
          <w:bCs/>
        </w:rPr>
        <w:t>Sede Litoral</w:t>
      </w:r>
      <w:r w:rsidRPr="00E80535">
        <w:rPr>
          <w:rFonts w:asciiTheme="minorBidi" w:hAnsiTheme="minorBidi" w:cstheme="minorBidi"/>
        </w:rPr>
        <w:t>.</w:t>
      </w:r>
    </w:p>
    <w:p w14:paraId="4043597D" w14:textId="6A4E21AB"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Las Asociaciones de Egresados y Profesores</w:t>
      </w:r>
      <w:ins w:id="1" w:author="Mirtha Alcántara" w:date="2026-07-21T18:17:00Z" w16du:dateUtc="2026-07-22T00:17:00Z">
        <w:r w:rsidRPr="00E80535">
          <w:rPr>
            <w:rFonts w:asciiTheme="minorBidi" w:hAnsiTheme="minorBidi" w:cstheme="minorBidi"/>
            <w:color w:val="000000"/>
          </w:rPr>
          <w:t>,</w:t>
        </w:r>
      </w:ins>
      <w:r w:rsidRPr="00E80535">
        <w:rPr>
          <w:rFonts w:asciiTheme="minorBidi" w:hAnsiTheme="minorBidi" w:cstheme="minorBidi"/>
          <w:color w:val="000000"/>
        </w:rPr>
        <w:t xml:space="preserve"> junto a la Federación de Centros de Estudiantes</w:t>
      </w:r>
      <w:ins w:id="2" w:author="Mirtha Alcántara" w:date="2026-07-21T18:17:00Z" w16du:dateUtc="2026-07-22T00:17:00Z">
        <w:r w:rsidRPr="00E80535">
          <w:rPr>
            <w:rFonts w:asciiTheme="minorBidi" w:hAnsiTheme="minorBidi" w:cstheme="minorBidi"/>
            <w:color w:val="000000"/>
          </w:rPr>
          <w:t>,</w:t>
        </w:r>
      </w:ins>
      <w:r w:rsidRPr="00E80535">
        <w:rPr>
          <w:rFonts w:asciiTheme="minorBidi" w:hAnsiTheme="minorBidi" w:cstheme="minorBidi"/>
          <w:color w:val="000000"/>
        </w:rPr>
        <w:t xml:space="preserve"> estamos comprometidos con la </w:t>
      </w:r>
      <w:r w:rsidRPr="00E80535">
        <w:rPr>
          <w:rFonts w:asciiTheme="minorBidi" w:hAnsiTheme="minorBidi" w:cstheme="minorBidi"/>
          <w:b/>
          <w:bCs/>
          <w:color w:val="000000"/>
        </w:rPr>
        <w:t>reactivación de la Sede del Litoral</w:t>
      </w:r>
      <w:ins w:id="3" w:author="Mirtha Alcántara" w:date="2026-07-21T18:17:00Z" w16du:dateUtc="2026-07-22T00:17:00Z">
        <w:r w:rsidRPr="00E80535">
          <w:rPr>
            <w:rFonts w:asciiTheme="minorBidi" w:hAnsiTheme="minorBidi" w:cstheme="minorBidi"/>
            <w:b/>
            <w:bCs/>
            <w:color w:val="000000"/>
          </w:rPr>
          <w:t xml:space="preserve"> </w:t>
        </w:r>
        <w:r w:rsidRPr="008B3B96">
          <w:rPr>
            <w:rFonts w:asciiTheme="minorBidi" w:hAnsiTheme="minorBidi" w:cstheme="minorBidi"/>
            <w:color w:val="000000"/>
          </w:rPr>
          <w:t xml:space="preserve">para que </w:t>
        </w:r>
      </w:ins>
      <w:r w:rsidRPr="008B3B96">
        <w:rPr>
          <w:rFonts w:asciiTheme="minorBidi" w:hAnsiTheme="minorBidi" w:cstheme="minorBidi"/>
        </w:rPr>
        <w:t>funja</w:t>
      </w:r>
      <w:ins w:id="4" w:author="Mirtha Alcántara" w:date="2026-07-21T18:17:00Z" w16du:dateUtc="2026-07-22T00:17:00Z">
        <w:r w:rsidRPr="008B3B96">
          <w:rPr>
            <w:rFonts w:asciiTheme="minorBidi" w:hAnsiTheme="minorBidi" w:cstheme="minorBidi"/>
          </w:rPr>
          <w:t xml:space="preserve"> como motor de</w:t>
        </w:r>
      </w:ins>
      <w:ins w:id="5" w:author="Mirtha Alcántara" w:date="2026-07-21T18:18:00Z" w16du:dateUtc="2026-07-22T00:18:00Z">
        <w:r w:rsidRPr="008B3B96">
          <w:rPr>
            <w:rFonts w:asciiTheme="minorBidi" w:hAnsiTheme="minorBidi" w:cstheme="minorBidi"/>
          </w:rPr>
          <w:t xml:space="preserve"> la comunidad</w:t>
        </w:r>
      </w:ins>
      <w:r w:rsidRPr="008B3B96">
        <w:rPr>
          <w:rFonts w:asciiTheme="minorBidi" w:hAnsiTheme="minorBidi" w:cstheme="minorBidi"/>
        </w:rPr>
        <w:t xml:space="preserve"> </w:t>
      </w:r>
      <w:r w:rsidRPr="00E80535">
        <w:rPr>
          <w:rFonts w:asciiTheme="minorBidi" w:hAnsiTheme="minorBidi" w:cstheme="minorBidi"/>
          <w:color w:val="000000"/>
        </w:rPr>
        <w:t>una vez superada la emergencia humanitaria inmediata, así como con el apoyo profesional de nuestros egresados para las acciones y planes de recuperación del estado La Guaira.</w:t>
      </w:r>
    </w:p>
    <w:p w14:paraId="72CCF6D6" w14:textId="3E8C7AFC"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Afortunadamente, </w:t>
      </w:r>
      <w:ins w:id="6" w:author="Mirtha Alcántara" w:date="2026-07-21T18:18:00Z" w16du:dateUtc="2026-07-22T00:18:00Z">
        <w:r w:rsidRPr="00E80535">
          <w:rPr>
            <w:rFonts w:asciiTheme="minorBidi" w:hAnsiTheme="minorBidi" w:cstheme="minorBidi"/>
            <w:color w:val="000000"/>
          </w:rPr>
          <w:t>la</w:t>
        </w:r>
      </w:ins>
      <w:r w:rsidRPr="00E80535">
        <w:rPr>
          <w:rFonts w:asciiTheme="minorBidi" w:hAnsiTheme="minorBidi" w:cstheme="minorBidi"/>
          <w:color w:val="000000"/>
        </w:rPr>
        <w:t xml:space="preserve"> infraestructura </w:t>
      </w:r>
      <w:ins w:id="7" w:author="Mirtha Alcántara" w:date="2026-07-21T18:18:00Z" w16du:dateUtc="2026-07-22T00:18:00Z">
        <w:r w:rsidRPr="00E80535">
          <w:rPr>
            <w:rFonts w:asciiTheme="minorBidi" w:hAnsiTheme="minorBidi" w:cstheme="minorBidi"/>
            <w:color w:val="000000"/>
          </w:rPr>
          <w:t xml:space="preserve">de las instalaciones de la Sede del Litoral </w:t>
        </w:r>
      </w:ins>
      <w:r w:rsidRPr="00E80535">
        <w:rPr>
          <w:rFonts w:asciiTheme="minorBidi" w:hAnsiTheme="minorBidi" w:cstheme="minorBidi"/>
          <w:color w:val="000000"/>
        </w:rPr>
        <w:t xml:space="preserve">sufrió pocos daños y está lista para ser </w:t>
      </w:r>
      <w:r w:rsidRPr="00FF62AF">
        <w:rPr>
          <w:rFonts w:asciiTheme="minorBidi" w:hAnsiTheme="minorBidi" w:cstheme="minorBidi"/>
          <w:b/>
          <w:bCs/>
          <w:color w:val="000000"/>
        </w:rPr>
        <w:t>corazón y motor del talento y el recurso humano</w:t>
      </w:r>
      <w:r w:rsidRPr="00E80535">
        <w:rPr>
          <w:rFonts w:asciiTheme="minorBidi" w:hAnsiTheme="minorBidi" w:cstheme="minorBidi"/>
          <w:color w:val="000000"/>
        </w:rPr>
        <w:t xml:space="preserve"> que requiere la reconstrucción del </w:t>
      </w:r>
      <w:r w:rsidRPr="00FF62AF">
        <w:rPr>
          <w:rFonts w:asciiTheme="minorBidi" w:hAnsiTheme="minorBidi" w:cstheme="minorBidi"/>
          <w:b/>
          <w:bCs/>
          <w:color w:val="000000"/>
        </w:rPr>
        <w:t>Litoral Central</w:t>
      </w:r>
      <w:r w:rsidRPr="00E80535">
        <w:rPr>
          <w:rFonts w:asciiTheme="minorBidi" w:hAnsiTheme="minorBidi" w:cstheme="minorBidi"/>
          <w:color w:val="000000"/>
        </w:rPr>
        <w:t xml:space="preserve">. Vamos a reactivar la región capacitando a nuestra gente e integrando a los estudiantes en carreras claves </w:t>
      </w:r>
      <w:ins w:id="8" w:author="Mirtha Alcántara" w:date="2026-07-21T18:19:00Z" w16du:dateUtc="2026-07-22T00:19:00Z">
        <w:r w:rsidRPr="00E80535">
          <w:rPr>
            <w:rFonts w:asciiTheme="minorBidi" w:hAnsiTheme="minorBidi" w:cstheme="minorBidi"/>
            <w:color w:val="000000"/>
          </w:rPr>
          <w:t xml:space="preserve">para los renglones económicos tradicionalmente presentes </w:t>
        </w:r>
      </w:ins>
      <w:r w:rsidRPr="00E80535">
        <w:rPr>
          <w:rFonts w:asciiTheme="minorBidi" w:hAnsiTheme="minorBidi" w:cstheme="minorBidi"/>
          <w:color w:val="000000"/>
        </w:rPr>
        <w:t xml:space="preserve">como Turismo, Hotelería y Aeronáutica, entre otras. </w:t>
      </w:r>
    </w:p>
    <w:p w14:paraId="03C20F39" w14:textId="77777777" w:rsidR="00FF62AF"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Nuestra prioridad actual es atender a las víctimas y los damnificados, pero el </w:t>
      </w:r>
      <w:r w:rsidRPr="00E80535">
        <w:rPr>
          <w:rFonts w:asciiTheme="minorBidi" w:hAnsiTheme="minorBidi" w:cstheme="minorBidi"/>
          <w:b/>
          <w:bCs/>
          <w:color w:val="000000"/>
        </w:rPr>
        <w:t>norte inmediato es reiniciar las actividades académicas</w:t>
      </w:r>
      <w:r w:rsidRPr="00E80535">
        <w:rPr>
          <w:rFonts w:asciiTheme="minorBidi" w:hAnsiTheme="minorBidi" w:cstheme="minorBidi"/>
          <w:color w:val="000000"/>
        </w:rPr>
        <w:t xml:space="preserve">. </w:t>
      </w:r>
    </w:p>
    <w:p w14:paraId="3C265532" w14:textId="1A14DECF" w:rsidR="000F5BB1"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Para lograrlo, </w:t>
      </w:r>
      <w:ins w:id="9" w:author="Mirtha Alcántara" w:date="2026-07-21T18:23:00Z" w16du:dateUtc="2026-07-22T00:23:00Z">
        <w:r w:rsidRPr="00E80535">
          <w:rPr>
            <w:rFonts w:asciiTheme="minorBidi" w:hAnsiTheme="minorBidi" w:cstheme="minorBidi"/>
            <w:color w:val="000000"/>
          </w:rPr>
          <w:t>se requiere</w:t>
        </w:r>
      </w:ins>
      <w:r w:rsidRPr="00E80535">
        <w:rPr>
          <w:rFonts w:asciiTheme="minorBidi" w:hAnsiTheme="minorBidi" w:cstheme="minorBidi"/>
          <w:color w:val="000000"/>
        </w:rPr>
        <w:t xml:space="preserve"> y necesitamos el trabajo en conjunto de toda la comunidad universitaria -incluyendo a sus autoridades- y de la sociedad civil. Cada sector tiene una tarea que cumplir para reactivar y </w:t>
      </w:r>
      <w:proofErr w:type="gramStart"/>
      <w:r w:rsidRPr="00E80535">
        <w:rPr>
          <w:rFonts w:asciiTheme="minorBidi" w:hAnsiTheme="minorBidi" w:cstheme="minorBidi"/>
          <w:color w:val="000000"/>
        </w:rPr>
        <w:t xml:space="preserve">fortalecer  </w:t>
      </w:r>
      <w:ins w:id="10" w:author="Mirtha Alcántara" w:date="2026-07-21T18:23:00Z" w16du:dateUtc="2026-07-22T00:23:00Z">
        <w:r w:rsidRPr="00E80535">
          <w:rPr>
            <w:rFonts w:asciiTheme="minorBidi" w:hAnsiTheme="minorBidi" w:cstheme="minorBidi"/>
            <w:color w:val="000000"/>
          </w:rPr>
          <w:t>las</w:t>
        </w:r>
        <w:proofErr w:type="gramEnd"/>
        <w:r w:rsidRPr="00E80535">
          <w:rPr>
            <w:rFonts w:asciiTheme="minorBidi" w:hAnsiTheme="minorBidi" w:cstheme="minorBidi"/>
            <w:color w:val="000000"/>
          </w:rPr>
          <w:t xml:space="preserve"> acciones q</w:t>
        </w:r>
      </w:ins>
      <w:ins w:id="11" w:author="Mirtha Alcántara" w:date="2026-07-21T18:24:00Z" w16du:dateUtc="2026-07-22T00:24:00Z">
        <w:r w:rsidRPr="00E80535">
          <w:rPr>
            <w:rFonts w:asciiTheme="minorBidi" w:hAnsiTheme="minorBidi" w:cstheme="minorBidi"/>
            <w:color w:val="000000"/>
          </w:rPr>
          <w:t xml:space="preserve">ue la </w:t>
        </w:r>
      </w:ins>
      <w:r w:rsidRPr="00E80535">
        <w:rPr>
          <w:rFonts w:asciiTheme="minorBidi" w:hAnsiTheme="minorBidi" w:cstheme="minorBidi"/>
          <w:color w:val="000000"/>
        </w:rPr>
        <w:t xml:space="preserve">USB </w:t>
      </w:r>
      <w:ins w:id="12" w:author="Mirtha Alcántara" w:date="2026-07-21T18:24:00Z" w16du:dateUtc="2026-07-22T00:24:00Z">
        <w:r w:rsidRPr="00E80535">
          <w:rPr>
            <w:rFonts w:asciiTheme="minorBidi" w:hAnsiTheme="minorBidi" w:cstheme="minorBidi"/>
            <w:color w:val="000000"/>
          </w:rPr>
          <w:t xml:space="preserve">puede llevar a cabo con sus profesionales y grupo humano, tanto </w:t>
        </w:r>
      </w:ins>
      <w:r w:rsidRPr="00E80535">
        <w:rPr>
          <w:rFonts w:asciiTheme="minorBidi" w:hAnsiTheme="minorBidi" w:cstheme="minorBidi"/>
          <w:color w:val="000000"/>
        </w:rPr>
        <w:t xml:space="preserve">como centro de capacitación </w:t>
      </w:r>
      <w:ins w:id="13" w:author="Mirtha Alcántara" w:date="2026-07-21T18:24:00Z" w16du:dateUtc="2026-07-22T00:24:00Z">
        <w:r w:rsidRPr="00E80535">
          <w:rPr>
            <w:rFonts w:asciiTheme="minorBidi" w:hAnsiTheme="minorBidi" w:cstheme="minorBidi"/>
            <w:color w:val="000000"/>
          </w:rPr>
          <w:t xml:space="preserve">como de </w:t>
        </w:r>
      </w:ins>
      <w:r w:rsidRPr="00E80535">
        <w:rPr>
          <w:rFonts w:asciiTheme="minorBidi" w:hAnsiTheme="minorBidi" w:cstheme="minorBidi"/>
          <w:color w:val="000000"/>
        </w:rPr>
        <w:t>conocimiento.</w:t>
      </w:r>
    </w:p>
    <w:p w14:paraId="078AB066" w14:textId="77777777" w:rsidR="00B235E7" w:rsidRPr="00E80535" w:rsidRDefault="00B235E7" w:rsidP="00E80535">
      <w:pPr>
        <w:spacing w:before="120" w:after="120"/>
        <w:jc w:val="both"/>
        <w:outlineLvl w:val="2"/>
        <w:rPr>
          <w:rFonts w:asciiTheme="minorBidi" w:hAnsiTheme="minorBidi" w:cstheme="minorBidi"/>
          <w:color w:val="000000"/>
        </w:rPr>
      </w:pPr>
    </w:p>
    <w:p w14:paraId="259F36C2" w14:textId="4919BEF5" w:rsidR="000F5BB1" w:rsidRPr="00E80535" w:rsidRDefault="000F5BB1">
      <w:pPr>
        <w:pStyle w:val="Prrafodelista"/>
        <w:numPr>
          <w:ilvl w:val="1"/>
          <w:numId w:val="3"/>
        </w:numPr>
        <w:spacing w:before="120" w:after="120"/>
        <w:ind w:left="284" w:hanging="284"/>
        <w:jc w:val="both"/>
        <w:outlineLvl w:val="2"/>
        <w:rPr>
          <w:rFonts w:asciiTheme="minorBidi" w:hAnsiTheme="minorBidi" w:cstheme="minorBidi"/>
          <w:b/>
          <w:bCs/>
          <w:color w:val="000000"/>
          <w:sz w:val="26"/>
          <w:szCs w:val="26"/>
        </w:rPr>
      </w:pPr>
      <w:r w:rsidRPr="00E80535">
        <w:rPr>
          <w:rFonts w:asciiTheme="minorBidi" w:hAnsiTheme="minorBidi" w:cstheme="minorBidi"/>
          <w:b/>
          <w:bCs/>
          <w:color w:val="000000"/>
          <w:sz w:val="26"/>
          <w:szCs w:val="26"/>
        </w:rPr>
        <w:t>La sostenibilidad de la ayuda, mas all</w:t>
      </w:r>
      <w:r w:rsidR="00E80535" w:rsidRPr="00E80535">
        <w:rPr>
          <w:rFonts w:asciiTheme="minorBidi" w:hAnsiTheme="minorBidi" w:cstheme="minorBidi"/>
          <w:b/>
          <w:bCs/>
          <w:color w:val="000000"/>
          <w:sz w:val="26"/>
          <w:szCs w:val="26"/>
        </w:rPr>
        <w:t>á</w:t>
      </w:r>
      <w:r w:rsidRPr="00E80535">
        <w:rPr>
          <w:rFonts w:asciiTheme="minorBidi" w:hAnsiTheme="minorBidi" w:cstheme="minorBidi"/>
          <w:b/>
          <w:bCs/>
          <w:color w:val="000000"/>
          <w:sz w:val="26"/>
          <w:szCs w:val="26"/>
        </w:rPr>
        <w:t xml:space="preserve"> de lo inmediato</w:t>
      </w:r>
    </w:p>
    <w:p w14:paraId="680470EA" w14:textId="77777777"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En emergencias, las donaciones y el apoyo inicial suelen ser muy altos los primeros días, pero caen drásticamente con el paso de las semanas, justo cuando la reconstrucción apenas empieza.</w:t>
      </w:r>
    </w:p>
    <w:p w14:paraId="1BB3BA8A" w14:textId="77777777"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Para mantener este despliegue de apoyo y abrir las aulas de la USB, la solidaridad no puede detenerse. Estamos haciendo un llamado a la sociedad civil, a las organizaciones no gubernamentales, a la empresa privada y a nuestra red de egresados, dentro y fuera de Venezuela, a sumarse.</w:t>
      </w:r>
    </w:p>
    <w:p w14:paraId="45493808" w14:textId="77777777" w:rsidR="004D5491" w:rsidRDefault="004D5491" w:rsidP="00E80535">
      <w:pPr>
        <w:spacing w:before="120" w:after="120"/>
        <w:jc w:val="both"/>
        <w:outlineLvl w:val="2"/>
        <w:rPr>
          <w:rFonts w:asciiTheme="minorBidi" w:hAnsiTheme="minorBidi" w:cstheme="minorBidi"/>
          <w:color w:val="000000"/>
        </w:rPr>
      </w:pPr>
    </w:p>
    <w:p w14:paraId="59080271" w14:textId="3E37E520" w:rsidR="000F5BB1" w:rsidRPr="00E80535" w:rsidRDefault="000F5BB1" w:rsidP="00E80535">
      <w:pPr>
        <w:spacing w:before="120" w:after="120"/>
        <w:jc w:val="both"/>
        <w:outlineLvl w:val="2"/>
        <w:rPr>
          <w:rFonts w:asciiTheme="minorBidi" w:hAnsiTheme="minorBidi" w:cstheme="minorBidi"/>
          <w:color w:val="000000"/>
        </w:rPr>
      </w:pPr>
      <w:r w:rsidRPr="00E80535">
        <w:rPr>
          <w:rFonts w:asciiTheme="minorBidi" w:hAnsiTheme="minorBidi" w:cstheme="minorBidi"/>
          <w:color w:val="000000"/>
        </w:rPr>
        <w:t xml:space="preserve">Necesitamos seguir contando con insumos, voluntariado y recursos para mantener la logística de apoyo. Cada aporte cuenta para sostener los </w:t>
      </w:r>
      <w:r w:rsidR="008B3B96" w:rsidRPr="008B3B96">
        <w:rPr>
          <w:rFonts w:asciiTheme="minorBidi" w:hAnsiTheme="minorBidi" w:cstheme="minorBidi"/>
          <w:b/>
          <w:bCs/>
          <w:color w:val="000000"/>
        </w:rPr>
        <w:t xml:space="preserve">PUNTOS </w:t>
      </w:r>
      <w:r w:rsidRPr="008B3B96">
        <w:rPr>
          <w:rFonts w:asciiTheme="minorBidi" w:hAnsiTheme="minorBidi" w:cstheme="minorBidi"/>
          <w:b/>
          <w:bCs/>
          <w:color w:val="000000"/>
        </w:rPr>
        <w:t xml:space="preserve">USB </w:t>
      </w:r>
      <w:r w:rsidR="008B3B96" w:rsidRPr="008B3B96">
        <w:rPr>
          <w:rFonts w:asciiTheme="minorBidi" w:hAnsiTheme="minorBidi" w:cstheme="minorBidi"/>
          <w:b/>
          <w:bCs/>
          <w:color w:val="000000"/>
        </w:rPr>
        <w:t>LITORAL</w:t>
      </w:r>
      <w:r w:rsidR="008B3B96">
        <w:rPr>
          <w:rFonts w:asciiTheme="minorBidi" w:hAnsiTheme="minorBidi" w:cstheme="minorBidi"/>
          <w:color w:val="000000"/>
        </w:rPr>
        <w:t xml:space="preserve"> </w:t>
      </w:r>
      <w:r w:rsidRPr="00E80535">
        <w:rPr>
          <w:rFonts w:asciiTheme="minorBidi" w:hAnsiTheme="minorBidi" w:cstheme="minorBidi"/>
          <w:color w:val="000000"/>
        </w:rPr>
        <w:t>y levantar el Litoral."</w:t>
      </w:r>
    </w:p>
    <w:p w14:paraId="4C586021" w14:textId="1FEE8132" w:rsidR="000F5BB1" w:rsidRDefault="000F5BB1" w:rsidP="00E80535">
      <w:pPr>
        <w:spacing w:before="120" w:after="120"/>
        <w:jc w:val="both"/>
        <w:rPr>
          <w:rFonts w:asciiTheme="minorBidi" w:hAnsiTheme="minorBidi" w:cstheme="minorBidi"/>
        </w:rPr>
      </w:pPr>
      <w:r w:rsidRPr="008B3B96">
        <w:rPr>
          <w:rFonts w:asciiTheme="minorBidi" w:hAnsiTheme="minorBidi" w:cstheme="minorBidi"/>
          <w:b/>
          <w:bCs/>
        </w:rPr>
        <w:t>A</w:t>
      </w:r>
      <w:r w:rsidRPr="00E80535">
        <w:rPr>
          <w:rFonts w:asciiTheme="minorBidi" w:hAnsiTheme="minorBidi" w:cstheme="minorBidi"/>
        </w:rPr>
        <w:t xml:space="preserve"> </w:t>
      </w:r>
      <w:r w:rsidRPr="008B3B96">
        <w:rPr>
          <w:rFonts w:asciiTheme="minorBidi" w:hAnsiTheme="minorBidi" w:cstheme="minorBidi"/>
          <w:b/>
          <w:bCs/>
        </w:rPr>
        <w:t>un mes de la tragedia nuestro compromiso es evaluar alternativas y migrar a un modelo de apoyo que sea continuo, sustentable y efectivo por el tiempo que se requiera.</w:t>
      </w:r>
      <w:r w:rsidRPr="00E80535">
        <w:rPr>
          <w:rFonts w:asciiTheme="minorBidi" w:hAnsiTheme="minorBidi" w:cstheme="minorBidi"/>
        </w:rPr>
        <w:t xml:space="preserve"> Nuestra comunidad universitaria cuenta con el apoyo y acompañamiento de gran parte de la comunidad universitaria de estudiantes, profesores, egresados, administrativos y obreros de la Universidad Simón Bolívar.</w:t>
      </w:r>
    </w:p>
    <w:p w14:paraId="0838598B" w14:textId="77777777" w:rsidR="004D5491" w:rsidRDefault="004D5491" w:rsidP="00E80535">
      <w:pPr>
        <w:spacing w:before="120" w:after="120"/>
        <w:jc w:val="both"/>
        <w:rPr>
          <w:rFonts w:asciiTheme="minorBidi" w:hAnsiTheme="minorBidi" w:cstheme="minorBidi"/>
        </w:rPr>
      </w:pPr>
    </w:p>
    <w:p w14:paraId="6BAFB3D3" w14:textId="77777777" w:rsidR="00835746" w:rsidRDefault="00835746" w:rsidP="00E80535">
      <w:pPr>
        <w:spacing w:before="120" w:after="120"/>
        <w:jc w:val="both"/>
        <w:rPr>
          <w:rFonts w:asciiTheme="minorBidi" w:hAnsiTheme="minorBidi" w:cstheme="minorBidi"/>
        </w:rPr>
      </w:pPr>
    </w:p>
    <w:p w14:paraId="672E9F8D" w14:textId="77777777" w:rsidR="00835746" w:rsidRDefault="00835746" w:rsidP="00E80535">
      <w:pPr>
        <w:spacing w:before="120" w:after="120"/>
        <w:jc w:val="both"/>
        <w:rPr>
          <w:rFonts w:asciiTheme="minorBidi" w:hAnsiTheme="minorBidi" w:cstheme="minorBidi"/>
        </w:rPr>
      </w:pPr>
    </w:p>
    <w:p w14:paraId="17419CF4" w14:textId="77777777" w:rsidR="00835746" w:rsidRDefault="00835746" w:rsidP="00E80535">
      <w:pPr>
        <w:spacing w:before="120" w:after="120"/>
        <w:jc w:val="both"/>
        <w:rPr>
          <w:rFonts w:asciiTheme="minorBidi" w:hAnsiTheme="minorBidi" w:cstheme="minorBidi"/>
        </w:rPr>
      </w:pPr>
    </w:p>
    <w:p w14:paraId="63251F1E" w14:textId="638E4452" w:rsidR="004D5491" w:rsidRPr="00FE35A1" w:rsidRDefault="004D5491" w:rsidP="00FE35A1">
      <w:pPr>
        <w:spacing w:before="120" w:after="120"/>
        <w:jc w:val="both"/>
        <w:rPr>
          <w:rFonts w:asciiTheme="minorBidi" w:hAnsiTheme="minorBidi" w:cstheme="minorBidi"/>
          <w:b/>
          <w:bCs/>
        </w:rPr>
      </w:pPr>
      <w:r w:rsidRPr="00FE35A1">
        <w:rPr>
          <w:rFonts w:asciiTheme="minorBidi" w:hAnsiTheme="minorBidi" w:cstheme="minorBidi"/>
          <w:b/>
          <w:bCs/>
        </w:rPr>
        <w:t>Equipo Operativo Plan de Ayuda de la AEUSB:</w:t>
      </w:r>
    </w:p>
    <w:p w14:paraId="2227A7BA" w14:textId="77777777" w:rsidR="004D5491" w:rsidRPr="00A951F0" w:rsidRDefault="004D5491" w:rsidP="004D5491">
      <w:pPr>
        <w:spacing w:before="120" w:after="120"/>
        <w:jc w:val="both"/>
        <w:rPr>
          <w:rFonts w:asciiTheme="minorBidi" w:hAnsiTheme="minorBidi" w:cstheme="minorBidi"/>
        </w:rPr>
      </w:pPr>
      <w:r w:rsidRPr="00A951F0">
        <w:rPr>
          <w:rFonts w:asciiTheme="minorBidi" w:hAnsiTheme="minorBidi" w:cstheme="minorBidi"/>
        </w:rPr>
        <w:t xml:space="preserve">Mineau Reyes - </w:t>
      </w:r>
      <w:proofErr w:type="gramStart"/>
      <w:r w:rsidRPr="00A951F0">
        <w:rPr>
          <w:rFonts w:asciiTheme="minorBidi" w:hAnsiTheme="minorBidi" w:cstheme="minorBidi"/>
        </w:rPr>
        <w:t>Presidente</w:t>
      </w:r>
      <w:proofErr w:type="gramEnd"/>
    </w:p>
    <w:p w14:paraId="665A5EA3" w14:textId="14EB2627" w:rsidR="004D5491" w:rsidRPr="00A951F0" w:rsidRDefault="004D5491" w:rsidP="004D5491">
      <w:pPr>
        <w:spacing w:before="120" w:after="120"/>
        <w:jc w:val="both"/>
        <w:rPr>
          <w:rFonts w:asciiTheme="minorBidi" w:hAnsiTheme="minorBidi" w:cstheme="minorBidi"/>
        </w:rPr>
      </w:pPr>
      <w:r w:rsidRPr="00A951F0">
        <w:rPr>
          <w:rFonts w:asciiTheme="minorBidi" w:hAnsiTheme="minorBidi" w:cstheme="minorBidi"/>
        </w:rPr>
        <w:t xml:space="preserve">Mirtha Alcántara – </w:t>
      </w:r>
      <w:proofErr w:type="gramStart"/>
      <w:r w:rsidRPr="00A951F0">
        <w:rPr>
          <w:rFonts w:asciiTheme="minorBidi" w:hAnsiTheme="minorBidi" w:cstheme="minorBidi"/>
        </w:rPr>
        <w:t>Directora</w:t>
      </w:r>
      <w:proofErr w:type="gramEnd"/>
      <w:r w:rsidRPr="00A951F0">
        <w:rPr>
          <w:rFonts w:asciiTheme="minorBidi" w:hAnsiTheme="minorBidi" w:cstheme="minorBidi"/>
        </w:rPr>
        <w:t xml:space="preserve"> </w:t>
      </w:r>
      <w:r>
        <w:rPr>
          <w:rFonts w:asciiTheme="minorBidi" w:hAnsiTheme="minorBidi" w:cstheme="minorBidi"/>
        </w:rPr>
        <w:t xml:space="preserve">de </w:t>
      </w:r>
      <w:r w:rsidRPr="00A951F0">
        <w:rPr>
          <w:rFonts w:asciiTheme="minorBidi" w:hAnsiTheme="minorBidi" w:cstheme="minorBidi"/>
        </w:rPr>
        <w:t>Finanzas</w:t>
      </w:r>
    </w:p>
    <w:p w14:paraId="33ED8BC7" w14:textId="77777777" w:rsidR="004D5491" w:rsidRPr="00A951F0" w:rsidRDefault="004D5491" w:rsidP="004D5491">
      <w:pPr>
        <w:spacing w:before="120" w:after="120"/>
        <w:jc w:val="both"/>
        <w:rPr>
          <w:rFonts w:asciiTheme="minorBidi" w:hAnsiTheme="minorBidi" w:cstheme="minorBidi"/>
        </w:rPr>
      </w:pPr>
      <w:r w:rsidRPr="00A951F0">
        <w:rPr>
          <w:rFonts w:asciiTheme="minorBidi" w:hAnsiTheme="minorBidi" w:cstheme="minorBidi"/>
        </w:rPr>
        <w:t>Miguel Ángel Araque - Coordinación Logística y Comunicaciones</w:t>
      </w:r>
    </w:p>
    <w:p w14:paraId="3B180EBC" w14:textId="77777777" w:rsidR="004D5491" w:rsidRPr="00A951F0" w:rsidRDefault="004D5491" w:rsidP="004D5491">
      <w:pPr>
        <w:spacing w:before="120" w:after="120"/>
        <w:jc w:val="both"/>
        <w:rPr>
          <w:rFonts w:asciiTheme="minorBidi" w:hAnsiTheme="minorBidi" w:cstheme="minorBidi"/>
        </w:rPr>
      </w:pPr>
      <w:r w:rsidRPr="00A951F0">
        <w:rPr>
          <w:rFonts w:asciiTheme="minorBidi" w:hAnsiTheme="minorBidi" w:cstheme="minorBidi"/>
        </w:rPr>
        <w:t>Johanna Morillo - Coordinación Administrativa</w:t>
      </w:r>
    </w:p>
    <w:sectPr w:rsidR="004D5491" w:rsidRPr="00A951F0" w:rsidSect="00E80535">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609C" w14:textId="77777777" w:rsidR="00775CD1" w:rsidRDefault="00775CD1" w:rsidP="00A850A2">
      <w:r>
        <w:separator/>
      </w:r>
    </w:p>
  </w:endnote>
  <w:endnote w:type="continuationSeparator" w:id="0">
    <w:p w14:paraId="6531D6AA" w14:textId="77777777" w:rsidR="00775CD1" w:rsidRDefault="00775CD1" w:rsidP="00A8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35717"/>
      <w:docPartObj>
        <w:docPartGallery w:val="Page Numbers (Bottom of Page)"/>
        <w:docPartUnique/>
      </w:docPartObj>
    </w:sdtPr>
    <w:sdtContent>
      <w:p w14:paraId="132FE4AB" w14:textId="15306B47" w:rsidR="006D51F9" w:rsidRDefault="006D51F9">
        <w:pPr>
          <w:pStyle w:val="Piedepgina"/>
          <w:jc w:val="right"/>
        </w:pPr>
        <w:r>
          <w:fldChar w:fldCharType="begin"/>
        </w:r>
        <w:r>
          <w:instrText>PAGE   \* MERGEFORMAT</w:instrText>
        </w:r>
        <w:r>
          <w:fldChar w:fldCharType="separate"/>
        </w:r>
        <w:r>
          <w:rPr>
            <w:lang w:val="es-ES"/>
          </w:rPr>
          <w:t>2</w:t>
        </w:r>
        <w:r>
          <w:fldChar w:fldCharType="end"/>
        </w:r>
      </w:p>
    </w:sdtContent>
  </w:sdt>
  <w:p w14:paraId="5F0E90EE" w14:textId="77777777" w:rsidR="006D51F9" w:rsidRDefault="006D51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FFC54" w14:textId="77777777" w:rsidR="00775CD1" w:rsidRDefault="00775CD1" w:rsidP="00A850A2">
      <w:r>
        <w:separator/>
      </w:r>
    </w:p>
  </w:footnote>
  <w:footnote w:type="continuationSeparator" w:id="0">
    <w:p w14:paraId="3BD1668E" w14:textId="77777777" w:rsidR="00775CD1" w:rsidRDefault="00775CD1" w:rsidP="00A8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CF30" w14:textId="083EE9F7" w:rsidR="00A850A2" w:rsidRDefault="00A850A2">
    <w:pPr>
      <w:pStyle w:val="Encabezado"/>
    </w:pPr>
    <w:r>
      <w:rPr>
        <w:noProof/>
      </w:rPr>
      <w:drawing>
        <wp:inline distT="0" distB="0" distL="0" distR="0" wp14:anchorId="4CEA47DE" wp14:editId="2DCAEA08">
          <wp:extent cx="1466850" cy="725597"/>
          <wp:effectExtent l="0" t="0" r="0" b="0"/>
          <wp:docPr id="460639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559" cy="7308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364"/>
    <w:multiLevelType w:val="multilevel"/>
    <w:tmpl w:val="15F0D5E2"/>
    <w:styleLink w:val="Estilo1"/>
    <w:lvl w:ilvl="0">
      <w:start w:val="2"/>
      <w:numFmt w:val="decimal"/>
      <w:lvlText w:val="%1."/>
      <w:lvlJc w:val="left"/>
      <w:pPr>
        <w:ind w:left="284" w:hanging="284"/>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1" w15:restartNumberingAfterBreak="0">
    <w:nsid w:val="00A74097"/>
    <w:multiLevelType w:val="hybridMultilevel"/>
    <w:tmpl w:val="2A02D9BC"/>
    <w:lvl w:ilvl="0" w:tplc="D8B4FF2A">
      <w:start w:val="1"/>
      <w:numFmt w:val="bullet"/>
      <w:lvlText w:val=""/>
      <w:lvlJc w:val="left"/>
      <w:pPr>
        <w:ind w:left="567" w:hanging="283"/>
      </w:pPr>
      <w:rPr>
        <w:rFonts w:ascii="Symbol" w:hAnsi="Symbol" w:cs="Symbol" w:hint="default"/>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F32F7E"/>
    <w:multiLevelType w:val="hybridMultilevel"/>
    <w:tmpl w:val="28DE328C"/>
    <w:lvl w:ilvl="0" w:tplc="F3CA3A4C">
      <w:start w:val="1"/>
      <w:numFmt w:val="bullet"/>
      <w:lvlText w:val=""/>
      <w:lvlJc w:val="left"/>
      <w:pPr>
        <w:ind w:left="567" w:hanging="283"/>
      </w:pPr>
      <w:rPr>
        <w:rFonts w:ascii="Symbol" w:hAnsi="Symbol" w:cs="Symbol" w:hint="default"/>
        <w:sz w:val="16"/>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 w15:restartNumberingAfterBreak="0">
    <w:nsid w:val="12916B39"/>
    <w:multiLevelType w:val="multilevel"/>
    <w:tmpl w:val="04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531631"/>
    <w:multiLevelType w:val="hybridMultilevel"/>
    <w:tmpl w:val="2B581DC0"/>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9E749AA"/>
    <w:multiLevelType w:val="hybridMultilevel"/>
    <w:tmpl w:val="A5BED4D2"/>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C07454B"/>
    <w:multiLevelType w:val="hybridMultilevel"/>
    <w:tmpl w:val="9C421B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E88C0A1A">
      <w:start w:val="1"/>
      <w:numFmt w:val="bullet"/>
      <w:lvlText w:val=""/>
      <w:lvlJc w:val="left"/>
      <w:pPr>
        <w:ind w:left="567" w:hanging="283"/>
      </w:pPr>
      <w:rPr>
        <w:rFonts w:ascii="Symbol" w:hAnsi="Symbol" w:cs="Symbol" w:hint="default"/>
        <w:sz w:val="16"/>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2C212A"/>
    <w:multiLevelType w:val="hybridMultilevel"/>
    <w:tmpl w:val="223CB47A"/>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5FB0D3A"/>
    <w:multiLevelType w:val="multilevel"/>
    <w:tmpl w:val="85A0D8AE"/>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9" w15:restartNumberingAfterBreak="0">
    <w:nsid w:val="439D227C"/>
    <w:multiLevelType w:val="hybridMultilevel"/>
    <w:tmpl w:val="2A9CECBC"/>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46D7C40"/>
    <w:multiLevelType w:val="hybridMultilevel"/>
    <w:tmpl w:val="C95093D2"/>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06A6602"/>
    <w:multiLevelType w:val="hybridMultilevel"/>
    <w:tmpl w:val="4CB2DA60"/>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9DB28DC"/>
    <w:multiLevelType w:val="hybridMultilevel"/>
    <w:tmpl w:val="5796949C"/>
    <w:lvl w:ilvl="0" w:tplc="F3CA3A4C">
      <w:start w:val="1"/>
      <w:numFmt w:val="bullet"/>
      <w:lvlText w:val=""/>
      <w:lvlJc w:val="left"/>
      <w:pPr>
        <w:ind w:left="567" w:hanging="283"/>
      </w:pPr>
      <w:rPr>
        <w:rFonts w:ascii="Symbol" w:hAnsi="Symbol" w:cs="Symbol"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742949307">
    <w:abstractNumId w:val="0"/>
  </w:num>
  <w:num w:numId="2" w16cid:durableId="639655365">
    <w:abstractNumId w:val="3"/>
  </w:num>
  <w:num w:numId="3" w16cid:durableId="384649712">
    <w:abstractNumId w:val="8"/>
  </w:num>
  <w:num w:numId="4" w16cid:durableId="50930932">
    <w:abstractNumId w:val="6"/>
  </w:num>
  <w:num w:numId="5" w16cid:durableId="464398612">
    <w:abstractNumId w:val="1"/>
  </w:num>
  <w:num w:numId="6" w16cid:durableId="617839597">
    <w:abstractNumId w:val="2"/>
  </w:num>
  <w:num w:numId="7" w16cid:durableId="848643681">
    <w:abstractNumId w:val="7"/>
  </w:num>
  <w:num w:numId="8" w16cid:durableId="1098670348">
    <w:abstractNumId w:val="10"/>
  </w:num>
  <w:num w:numId="9" w16cid:durableId="384762260">
    <w:abstractNumId w:val="4"/>
  </w:num>
  <w:num w:numId="10" w16cid:durableId="72894998">
    <w:abstractNumId w:val="11"/>
  </w:num>
  <w:num w:numId="11" w16cid:durableId="705527267">
    <w:abstractNumId w:val="9"/>
  </w:num>
  <w:num w:numId="12" w16cid:durableId="511839773">
    <w:abstractNumId w:val="5"/>
  </w:num>
  <w:num w:numId="13" w16cid:durableId="629677240">
    <w:abstractNumId w:val="1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tha Alcántara">
    <w15:presenceInfo w15:providerId="Windows Live" w15:userId="ababc4a8dc3c3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insDel="0" w:formatting="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E7"/>
    <w:rsid w:val="000116A6"/>
    <w:rsid w:val="000232F4"/>
    <w:rsid w:val="0002659F"/>
    <w:rsid w:val="00050502"/>
    <w:rsid w:val="00060F88"/>
    <w:rsid w:val="0009466D"/>
    <w:rsid w:val="000A6AD2"/>
    <w:rsid w:val="000B2102"/>
    <w:rsid w:val="000C66B4"/>
    <w:rsid w:val="000F5BB1"/>
    <w:rsid w:val="0010344E"/>
    <w:rsid w:val="00115607"/>
    <w:rsid w:val="00150D50"/>
    <w:rsid w:val="0015204F"/>
    <w:rsid w:val="00166013"/>
    <w:rsid w:val="001767E2"/>
    <w:rsid w:val="00176BB4"/>
    <w:rsid w:val="001D068D"/>
    <w:rsid w:val="001D4989"/>
    <w:rsid w:val="001F50D9"/>
    <w:rsid w:val="002035CC"/>
    <w:rsid w:val="0020448A"/>
    <w:rsid w:val="0020658C"/>
    <w:rsid w:val="0021131C"/>
    <w:rsid w:val="002418A0"/>
    <w:rsid w:val="002437E7"/>
    <w:rsid w:val="0026615E"/>
    <w:rsid w:val="00276D94"/>
    <w:rsid w:val="002B4B4A"/>
    <w:rsid w:val="002B7728"/>
    <w:rsid w:val="002C34EA"/>
    <w:rsid w:val="002C5989"/>
    <w:rsid w:val="002D5666"/>
    <w:rsid w:val="003067DE"/>
    <w:rsid w:val="003369A9"/>
    <w:rsid w:val="0035191F"/>
    <w:rsid w:val="003A0AF0"/>
    <w:rsid w:val="003A6FAC"/>
    <w:rsid w:val="003A725A"/>
    <w:rsid w:val="003A7FB3"/>
    <w:rsid w:val="003E0678"/>
    <w:rsid w:val="00424824"/>
    <w:rsid w:val="004417D3"/>
    <w:rsid w:val="00452456"/>
    <w:rsid w:val="004553A9"/>
    <w:rsid w:val="0045787A"/>
    <w:rsid w:val="00474B01"/>
    <w:rsid w:val="00483986"/>
    <w:rsid w:val="004B098B"/>
    <w:rsid w:val="004B77E3"/>
    <w:rsid w:val="004D5491"/>
    <w:rsid w:val="004F1741"/>
    <w:rsid w:val="00521EDF"/>
    <w:rsid w:val="0052444F"/>
    <w:rsid w:val="00543301"/>
    <w:rsid w:val="00555901"/>
    <w:rsid w:val="005A3250"/>
    <w:rsid w:val="005C7089"/>
    <w:rsid w:val="005E2EB5"/>
    <w:rsid w:val="005F7AB8"/>
    <w:rsid w:val="00611DD2"/>
    <w:rsid w:val="00646F52"/>
    <w:rsid w:val="00651191"/>
    <w:rsid w:val="006552A4"/>
    <w:rsid w:val="00671E01"/>
    <w:rsid w:val="00697883"/>
    <w:rsid w:val="006A046D"/>
    <w:rsid w:val="006A2AF7"/>
    <w:rsid w:val="006A3CFC"/>
    <w:rsid w:val="006A54C1"/>
    <w:rsid w:val="006C0371"/>
    <w:rsid w:val="006C557C"/>
    <w:rsid w:val="006D13C6"/>
    <w:rsid w:val="006D51F9"/>
    <w:rsid w:val="006E18F5"/>
    <w:rsid w:val="006E313B"/>
    <w:rsid w:val="00703D57"/>
    <w:rsid w:val="007530E7"/>
    <w:rsid w:val="00753B12"/>
    <w:rsid w:val="007606C2"/>
    <w:rsid w:val="00775CD1"/>
    <w:rsid w:val="007C4D55"/>
    <w:rsid w:val="007F66AB"/>
    <w:rsid w:val="008122A1"/>
    <w:rsid w:val="00820F56"/>
    <w:rsid w:val="00835746"/>
    <w:rsid w:val="00863361"/>
    <w:rsid w:val="00872045"/>
    <w:rsid w:val="00882E36"/>
    <w:rsid w:val="00893DF0"/>
    <w:rsid w:val="008B3B96"/>
    <w:rsid w:val="008C1B75"/>
    <w:rsid w:val="008C404C"/>
    <w:rsid w:val="008D4952"/>
    <w:rsid w:val="008E3FDD"/>
    <w:rsid w:val="00904624"/>
    <w:rsid w:val="00904D85"/>
    <w:rsid w:val="00934D89"/>
    <w:rsid w:val="0094214C"/>
    <w:rsid w:val="00945BD6"/>
    <w:rsid w:val="00951FEE"/>
    <w:rsid w:val="00965D1A"/>
    <w:rsid w:val="009764DC"/>
    <w:rsid w:val="00983C14"/>
    <w:rsid w:val="009A53DB"/>
    <w:rsid w:val="009D49D2"/>
    <w:rsid w:val="00A021C6"/>
    <w:rsid w:val="00A43F56"/>
    <w:rsid w:val="00A52FEE"/>
    <w:rsid w:val="00A831AF"/>
    <w:rsid w:val="00A833C8"/>
    <w:rsid w:val="00A850A2"/>
    <w:rsid w:val="00A951F0"/>
    <w:rsid w:val="00AA419E"/>
    <w:rsid w:val="00AD651D"/>
    <w:rsid w:val="00AD698F"/>
    <w:rsid w:val="00AE4D19"/>
    <w:rsid w:val="00AF3EE5"/>
    <w:rsid w:val="00B05789"/>
    <w:rsid w:val="00B22DE8"/>
    <w:rsid w:val="00B235E7"/>
    <w:rsid w:val="00B54FAC"/>
    <w:rsid w:val="00B7623E"/>
    <w:rsid w:val="00B80722"/>
    <w:rsid w:val="00B8158E"/>
    <w:rsid w:val="00BA4590"/>
    <w:rsid w:val="00BA4F4C"/>
    <w:rsid w:val="00BC0B34"/>
    <w:rsid w:val="00BC46F0"/>
    <w:rsid w:val="00BE39AE"/>
    <w:rsid w:val="00BF1956"/>
    <w:rsid w:val="00BF2C58"/>
    <w:rsid w:val="00BF5216"/>
    <w:rsid w:val="00C0019D"/>
    <w:rsid w:val="00C05233"/>
    <w:rsid w:val="00C0785B"/>
    <w:rsid w:val="00C659D0"/>
    <w:rsid w:val="00C8243F"/>
    <w:rsid w:val="00C92AAC"/>
    <w:rsid w:val="00CA1CE1"/>
    <w:rsid w:val="00CA1F9D"/>
    <w:rsid w:val="00CC0433"/>
    <w:rsid w:val="00CC2773"/>
    <w:rsid w:val="00CC2C83"/>
    <w:rsid w:val="00CE6CAD"/>
    <w:rsid w:val="00CF05C4"/>
    <w:rsid w:val="00CF5624"/>
    <w:rsid w:val="00DB6E4B"/>
    <w:rsid w:val="00DD61A4"/>
    <w:rsid w:val="00DD7B61"/>
    <w:rsid w:val="00E00185"/>
    <w:rsid w:val="00E24352"/>
    <w:rsid w:val="00E27DAE"/>
    <w:rsid w:val="00E31DED"/>
    <w:rsid w:val="00E80535"/>
    <w:rsid w:val="00E95F95"/>
    <w:rsid w:val="00EA2A82"/>
    <w:rsid w:val="00EA3642"/>
    <w:rsid w:val="00EE02DA"/>
    <w:rsid w:val="00EE6DF8"/>
    <w:rsid w:val="00F019E3"/>
    <w:rsid w:val="00F11BCA"/>
    <w:rsid w:val="00F2012C"/>
    <w:rsid w:val="00F26A81"/>
    <w:rsid w:val="00F465BE"/>
    <w:rsid w:val="00F64DF1"/>
    <w:rsid w:val="00F84112"/>
    <w:rsid w:val="00FA17DB"/>
    <w:rsid w:val="00FC0F30"/>
    <w:rsid w:val="00FD363E"/>
    <w:rsid w:val="00FE35A1"/>
    <w:rsid w:val="00FF62AF"/>
  </w:rsids>
  <m:mathPr>
    <m:mathFont m:val="Cambria Math"/>
    <m:brkBin m:val="before"/>
    <m:brkBinSub m:val="--"/>
    <m:smallFrac m:val="0"/>
    <m:dispDef/>
    <m:lMargin m:val="0"/>
    <m:rMargin m:val="0"/>
    <m:defJc m:val="centerGroup"/>
    <m:wrapIndent m:val="1440"/>
    <m:intLim m:val="subSup"/>
    <m:naryLim m:val="undOvr"/>
  </m:mathPr>
  <w:themeFontLang w:val="es-V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D2FAA"/>
  <w15:chartTrackingRefBased/>
  <w15:docId w15:val="{636C7A77-3D4A-4FA6-A59C-34DC8081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s-V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491"/>
    <w:pPr>
      <w:spacing w:after="0" w:line="240" w:lineRule="auto"/>
    </w:pPr>
    <w:rPr>
      <w:rFonts w:ascii="Times New Roman" w:eastAsia="Times New Roman" w:hAnsi="Times New Roman" w:cs="Times New Roman"/>
      <w:kern w:val="0"/>
      <w:lang w:eastAsia="zh-CN"/>
      <w14:ligatures w14:val="none"/>
    </w:rPr>
  </w:style>
  <w:style w:type="paragraph" w:styleId="Ttulo1">
    <w:name w:val="heading 1"/>
    <w:basedOn w:val="Normal"/>
    <w:next w:val="Normal"/>
    <w:link w:val="Ttulo1Car"/>
    <w:uiPriority w:val="9"/>
    <w:qFormat/>
    <w:rsid w:val="00243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7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unhideWhenUsed/>
    <w:qFormat/>
    <w:rsid w:val="002437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437E7"/>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437E7"/>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437E7"/>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437E7"/>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437E7"/>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7E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7E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7E7"/>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rsid w:val="002437E7"/>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2437E7"/>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2437E7"/>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2437E7"/>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2437E7"/>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2437E7"/>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2437E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7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7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7E7"/>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2437E7"/>
    <w:pPr>
      <w:spacing w:before="160"/>
      <w:jc w:val="center"/>
    </w:pPr>
    <w:rPr>
      <w:i/>
      <w:iCs/>
      <w:color w:val="404040" w:themeColor="text1" w:themeTint="BF"/>
    </w:rPr>
  </w:style>
  <w:style w:type="character" w:customStyle="1" w:styleId="CitaCar">
    <w:name w:val="Cita Car"/>
    <w:basedOn w:val="Fuentedeprrafopredeter"/>
    <w:link w:val="Cita"/>
    <w:uiPriority w:val="29"/>
    <w:rsid w:val="002437E7"/>
    <w:rPr>
      <w:i/>
      <w:iCs/>
      <w:color w:val="404040" w:themeColor="text1" w:themeTint="BF"/>
    </w:rPr>
  </w:style>
  <w:style w:type="paragraph" w:styleId="Prrafodelista">
    <w:name w:val="List Paragraph"/>
    <w:basedOn w:val="Normal"/>
    <w:uiPriority w:val="34"/>
    <w:qFormat/>
    <w:rsid w:val="002437E7"/>
    <w:pPr>
      <w:ind w:left="720"/>
      <w:contextualSpacing/>
    </w:pPr>
  </w:style>
  <w:style w:type="character" w:styleId="nfasisintenso">
    <w:name w:val="Intense Emphasis"/>
    <w:basedOn w:val="Fuentedeprrafopredeter"/>
    <w:uiPriority w:val="21"/>
    <w:qFormat/>
    <w:rsid w:val="002437E7"/>
    <w:rPr>
      <w:i/>
      <w:iCs/>
      <w:color w:val="0F4761" w:themeColor="accent1" w:themeShade="BF"/>
    </w:rPr>
  </w:style>
  <w:style w:type="paragraph" w:styleId="Citadestacada">
    <w:name w:val="Intense Quote"/>
    <w:basedOn w:val="Normal"/>
    <w:next w:val="Normal"/>
    <w:link w:val="CitadestacadaCar"/>
    <w:uiPriority w:val="30"/>
    <w:qFormat/>
    <w:rsid w:val="00243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7E7"/>
    <w:rPr>
      <w:i/>
      <w:iCs/>
      <w:color w:val="0F4761" w:themeColor="accent1" w:themeShade="BF"/>
    </w:rPr>
  </w:style>
  <w:style w:type="character" w:styleId="Referenciaintensa">
    <w:name w:val="Intense Reference"/>
    <w:basedOn w:val="Fuentedeprrafopredeter"/>
    <w:uiPriority w:val="32"/>
    <w:qFormat/>
    <w:rsid w:val="002437E7"/>
    <w:rPr>
      <w:b/>
      <w:bCs/>
      <w:smallCaps/>
      <w:color w:val="0F4761" w:themeColor="accent1" w:themeShade="BF"/>
      <w:spacing w:val="5"/>
    </w:rPr>
  </w:style>
  <w:style w:type="paragraph" w:styleId="Encabezado">
    <w:name w:val="header"/>
    <w:basedOn w:val="Normal"/>
    <w:link w:val="EncabezadoCar"/>
    <w:uiPriority w:val="99"/>
    <w:unhideWhenUsed/>
    <w:rsid w:val="00A850A2"/>
    <w:pPr>
      <w:tabs>
        <w:tab w:val="center" w:pos="4680"/>
        <w:tab w:val="right" w:pos="9360"/>
      </w:tabs>
    </w:pPr>
  </w:style>
  <w:style w:type="character" w:customStyle="1" w:styleId="EncabezadoCar">
    <w:name w:val="Encabezado Car"/>
    <w:basedOn w:val="Fuentedeprrafopredeter"/>
    <w:link w:val="Encabezado"/>
    <w:uiPriority w:val="99"/>
    <w:rsid w:val="00A850A2"/>
  </w:style>
  <w:style w:type="paragraph" w:styleId="Piedepgina">
    <w:name w:val="footer"/>
    <w:basedOn w:val="Normal"/>
    <w:link w:val="PiedepginaCar"/>
    <w:uiPriority w:val="99"/>
    <w:unhideWhenUsed/>
    <w:rsid w:val="00A850A2"/>
    <w:pPr>
      <w:tabs>
        <w:tab w:val="center" w:pos="4680"/>
        <w:tab w:val="right" w:pos="9360"/>
      </w:tabs>
    </w:pPr>
  </w:style>
  <w:style w:type="character" w:customStyle="1" w:styleId="PiedepginaCar">
    <w:name w:val="Pie de página Car"/>
    <w:basedOn w:val="Fuentedeprrafopredeter"/>
    <w:link w:val="Piedepgina"/>
    <w:uiPriority w:val="99"/>
    <w:rsid w:val="00A850A2"/>
  </w:style>
  <w:style w:type="paragraph" w:styleId="Revisin">
    <w:name w:val="Revision"/>
    <w:hidden/>
    <w:uiPriority w:val="99"/>
    <w:semiHidden/>
    <w:rsid w:val="00E00185"/>
    <w:pPr>
      <w:spacing w:after="0" w:line="240" w:lineRule="auto"/>
    </w:pPr>
  </w:style>
  <w:style w:type="character" w:styleId="Refdecomentario">
    <w:name w:val="annotation reference"/>
    <w:basedOn w:val="Fuentedeprrafopredeter"/>
    <w:uiPriority w:val="99"/>
    <w:semiHidden/>
    <w:unhideWhenUsed/>
    <w:rsid w:val="00CC2C83"/>
    <w:rPr>
      <w:sz w:val="16"/>
      <w:szCs w:val="16"/>
    </w:rPr>
  </w:style>
  <w:style w:type="paragraph" w:styleId="Textocomentario">
    <w:name w:val="annotation text"/>
    <w:basedOn w:val="Normal"/>
    <w:link w:val="TextocomentarioCar"/>
    <w:uiPriority w:val="99"/>
    <w:unhideWhenUsed/>
    <w:rsid w:val="00CC2C83"/>
    <w:rPr>
      <w:sz w:val="20"/>
      <w:szCs w:val="20"/>
    </w:rPr>
  </w:style>
  <w:style w:type="character" w:customStyle="1" w:styleId="TextocomentarioCar">
    <w:name w:val="Texto comentario Car"/>
    <w:basedOn w:val="Fuentedeprrafopredeter"/>
    <w:link w:val="Textocomentario"/>
    <w:uiPriority w:val="99"/>
    <w:rsid w:val="00CC2C83"/>
    <w:rPr>
      <w:sz w:val="20"/>
      <w:szCs w:val="20"/>
    </w:rPr>
  </w:style>
  <w:style w:type="paragraph" w:styleId="Asuntodelcomentario">
    <w:name w:val="annotation subject"/>
    <w:basedOn w:val="Textocomentario"/>
    <w:next w:val="Textocomentario"/>
    <w:link w:val="AsuntodelcomentarioCar"/>
    <w:uiPriority w:val="99"/>
    <w:semiHidden/>
    <w:unhideWhenUsed/>
    <w:rsid w:val="00CC2C83"/>
    <w:rPr>
      <w:b/>
      <w:bCs/>
    </w:rPr>
  </w:style>
  <w:style w:type="character" w:customStyle="1" w:styleId="AsuntodelcomentarioCar">
    <w:name w:val="Asunto del comentario Car"/>
    <w:basedOn w:val="TextocomentarioCar"/>
    <w:link w:val="Asuntodelcomentario"/>
    <w:uiPriority w:val="99"/>
    <w:semiHidden/>
    <w:rsid w:val="00CC2C83"/>
    <w:rPr>
      <w:b/>
      <w:bCs/>
      <w:sz w:val="20"/>
      <w:szCs w:val="20"/>
    </w:rPr>
  </w:style>
  <w:style w:type="paragraph" w:styleId="NormalWeb">
    <w:name w:val="Normal (Web)"/>
    <w:basedOn w:val="Normal"/>
    <w:uiPriority w:val="99"/>
    <w:semiHidden/>
    <w:unhideWhenUsed/>
    <w:rsid w:val="007606C2"/>
    <w:pPr>
      <w:spacing w:before="100" w:beforeAutospacing="1" w:after="100" w:afterAutospacing="1"/>
    </w:pPr>
  </w:style>
  <w:style w:type="character" w:customStyle="1" w:styleId="apple-converted-space">
    <w:name w:val="apple-converted-space"/>
    <w:basedOn w:val="Fuentedeprrafopredeter"/>
    <w:rsid w:val="007606C2"/>
  </w:style>
  <w:style w:type="table" w:styleId="Tablaconcuadrcula">
    <w:name w:val="Table Grid"/>
    <w:basedOn w:val="Tablanormal"/>
    <w:uiPriority w:val="39"/>
    <w:rsid w:val="001D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E80535"/>
    <w:pPr>
      <w:numPr>
        <w:numId w:val="1"/>
      </w:numPr>
    </w:pPr>
  </w:style>
  <w:style w:type="numbering" w:customStyle="1" w:styleId="Estilo2">
    <w:name w:val="Estilo2"/>
    <w:uiPriority w:val="99"/>
    <w:rsid w:val="00E8053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5C572-A35D-4B4B-A98D-78154B52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4616</Words>
  <Characters>25391</Characters>
  <Application>Microsoft Office Word</Application>
  <DocSecurity>0</DocSecurity>
  <Lines>211</Lines>
  <Paragraphs>59</Paragraphs>
  <ScaleCrop>false</ScaleCrop>
  <HeadingPairs>
    <vt:vector size="4" baseType="variant">
      <vt:variant>
        <vt:lpstr>Título</vt:lpstr>
      </vt:variant>
      <vt:variant>
        <vt:i4>1</vt:i4>
      </vt:variant>
      <vt:variant>
        <vt:lpstr>Títulos</vt:lpstr>
      </vt:variant>
      <vt:variant>
        <vt:i4>64</vt:i4>
      </vt:variant>
    </vt:vector>
  </HeadingPairs>
  <TitlesOfParts>
    <vt:vector size="65" baseType="lpstr">
      <vt:lpstr/>
      <vt:lpstr>        Los Puntos USB están ubicados en las viviendas de los responsabvles de cadas pun</vt:lpstr>
      <vt:lpstr>        Una vez se consigue la donación para cubrir los kits de alimentación, agua, higi</vt:lpstr>
      <vt:lpstr>        Los datos e información que recogen los registros son los siguientes: Nombre com</vt:lpstr>
      <vt:lpstr>        </vt:lpstr>
      <vt:lpstr>        /</vt:lpstr>
      <vt:lpstr>        </vt:lpstr>
      <vt:lpstr>        A través de esta red logística, actualmente estamos atendiendo, de manera direct</vt:lpstr>
      <vt:lpstr>        Ayudas Económicas:</vt:lpstr>
      <vt:lpstr>        Hay casos que requieren apoyo de tipo económico para resolver alguna situación d</vt:lpstr>
      <vt:lpstr>        Hemos apoyado con aportes económicos directos a más de 20 familias USB.</vt:lpstr>
      <vt:lpstr>        Asistencia de Consultas y Apoyo Psicológico </vt:lpstr>
      <vt:lpstr>        Hemos coordinado el apoyo a través de consultas con Psicólogos a 4 miembros USB </vt:lpstr>
      <vt:lpstr>        Ese servicio se está prestando y seguramente irá incrementándose a medida que tr</vt:lpstr>
      <vt:lpstr>        Asistencias Médicas directas </vt:lpstr>
      <vt:lpstr>        Hemos atendido de forma directa varios casos médicos con patologías diferentes c</vt:lpstr>
      <vt:lpstr>        Estas solicitudes se analizan y resuelven de manera inmediata como parte de la E</vt:lpstr>
      <vt:lpstr>        Quiénes son y dónde están: un censo virtual y un sistema de registro y de inform</vt:lpstr>
      <vt:lpstr>        La búsqueda de donaciones y recursos nos permitió realizar Alianzas estratégicas</vt:lpstr>
      <vt:lpstr>        Centro Venezolano Americano por su apoyo inmediato y fundamental para disponer d</vt:lpstr>
      <vt:lpstr>        Hidratación y alimentos para sus labores</vt:lpstr>
      <vt:lpstr>        Equipos de apoyo: Teléfono celular y una Laptop para llevar a la zona cero</vt:lpstr>
      <vt:lpstr>        Herramientas para sus labores de rescate y salvamento como palas, picos, discos </vt:lpstr>
      <vt:lpstr>        Insumos como cascos, guantes, linternas de casco, pilas y medicinas</vt:lpstr>
      <vt:lpstr>        A través de la AEUSB donaron una Planta eléctrica y antena Starlink fija </vt:lpstr>
      <vt:lpstr>        Antena Starlink portátil para conectividad en movimiento en Zona Cero </vt:lpstr>
      <vt:lpstr>        Insumos médicos para el tratamiento y atención de la comunidad USB, especialment</vt:lpstr>
      <vt:lpstr>        Para la Sede de Bomberos Sartenejas</vt:lpstr>
      <vt:lpstr>        Equipo de Computadora PC para operaciones administrativas</vt:lpstr>
      <vt:lpstr>        Cauchos para habilitar un vehículo Nissan de apoyo propiedad de la USB Sarteneja</vt:lpstr>
      <vt:lpstr>        Bebedero enfriador </vt:lpstr>
      <vt:lpstr>        Dos ventiladores para su área de descanso en las guardias </vt:lpstr>
      <vt:lpstr>        Seis colchones individuales para las áreas de descanso en la Sede Sartenejas</vt:lpstr>
      <vt:lpstr>        Repuestos para la recuperación y habilitación de la Ambulancia, esta ayuda es pr</vt:lpstr>
      <vt:lpstr>        Asimismo, se recibieron Fondos a nombre de los Bomberos USB por concepto de dona</vt:lpstr>
      <vt:lpstr>        Actualmente se está diseñando un Plan de Atención Medica Domiciliaria que presta</vt:lpstr>
      <vt:lpstr>        </vt:lpstr>
      <vt:lpstr>        Familias USB y personas atendidas al 24/07/2026</vt:lpstr>
      <vt:lpstr>        Tal y como planteamos desde el inicio, el objetivo prioritario del Plan de Ayuda</vt:lpstr>
      <vt:lpstr>        Es importante destacar se dio atención directa a 25 familias del personal de Seg</vt:lpstr>
      <vt:lpstr>        </vt:lpstr>
      <vt:lpstr>        /</vt:lpstr>
      <vt:lpstr>        </vt:lpstr>
      <vt:lpstr>        Se ha dado atención directa con kits de alimentación, higiene, limpieza y ensere</vt:lpstr>
      <vt:lpstr>        </vt:lpstr>
      <vt:lpstr>        /</vt:lpstr>
      <vt:lpstr>        </vt:lpstr>
      <vt:lpstr>        Transparencia y rendición de cuentas: </vt:lpstr>
      <vt:lpstr>        La solidaridad y generosidad demostrada por la comunidad uesebista y por sus ami</vt:lpstr>
      <vt:lpstr>        Nuestras actividades e informaciones están publicadas en nuestras redes sociales</vt:lpstr>
      <vt:lpstr>        Cada donación que recibimos llega de forma inmediata a los Puntos-USB Litoral do</vt:lpstr>
      <vt:lpstr>        Este informe da cuenta de ello y por eso se le harà llegar a cada uno de los don</vt:lpstr>
      <vt:lpstr>        </vt:lpstr>
      <vt:lpstr>        Las Asociaciones de Egresados y Profesores, junto a la Federación de Centros de </vt:lpstr>
      <vt:lpstr>        </vt:lpstr>
      <vt:lpstr>        </vt:lpstr>
      <vt:lpstr>        Afortunadamente, la infraestructura de las instalaciones de la Sede del Litoral </vt:lpstr>
      <vt:lpstr>        Nuestra prioridad actual es atender a las víctimas y los damnificados, pero el n</vt:lpstr>
      <vt:lpstr>        Para lograrlo, se requiere y necesitamos el trabajo en conjunto de toda la comun</vt:lpstr>
      <vt:lpstr>        </vt:lpstr>
      <vt:lpstr>        La sostenibilidad de la ayuda, mas allá de lo inmediato</vt:lpstr>
      <vt:lpstr>        En emergencias, las donaciones y el apoyo inicial suelen ser muy altos los prime</vt:lpstr>
      <vt:lpstr>        Para mantener este despliegue de apoyo y abrir las aulas de la USB, la solidarid</vt:lpstr>
      <vt:lpstr>        </vt:lpstr>
      <vt:lpstr>        Necesitamos seguir contando con insumos, voluntariado y recursos para mantener l</vt:lpstr>
    </vt:vector>
  </TitlesOfParts>
  <Company/>
  <LinksUpToDate>false</LinksUpToDate>
  <CharactersWithSpaces>29948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Mineau Reyes</dc:creator>
  <cp:keywords/>
  <dc:description/>
  <cp:lastModifiedBy>Mineau Reyes</cp:lastModifiedBy>
  <cp:revision>8</cp:revision>
  <cp:lastPrinted>2026-07-22T12:28:00Z</cp:lastPrinted>
  <dcterms:created xsi:type="dcterms:W3CDTF">2026-07-28T15:37:00Z</dcterms:created>
  <dcterms:modified xsi:type="dcterms:W3CDTF">2026-07-28T17:49:00Z</dcterms:modified>
</cp:coreProperties>
</file>